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3769A" w14:textId="1CD05694" w:rsidR="00E025AB" w:rsidRPr="00065BE2" w:rsidRDefault="003429EA" w:rsidP="0001428D">
      <w:pPr>
        <w:pStyle w:val="BodyText"/>
        <w:ind w:left="280"/>
        <w:rPr>
          <w:rFonts w:ascii="Georgia" w:hAnsi="Georgia"/>
          <w:sz w:val="20"/>
        </w:rPr>
      </w:pPr>
      <w:commentRangeStart w:id="0"/>
      <w:r w:rsidRPr="00065BE2">
        <w:rPr>
          <w:rFonts w:ascii="Georgia" w:hAnsi="Georgia"/>
          <w:noProof/>
          <w:sz w:val="20"/>
          <w:lang w:bidi="ar-SA"/>
        </w:rPr>
        <w:drawing>
          <wp:inline distT="0" distB="0" distL="0" distR="0" wp14:anchorId="1AE3A98A" wp14:editId="5415DDD8">
            <wp:extent cx="3308359" cy="1359788"/>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3308359" cy="1359788"/>
                    </a:xfrm>
                    <a:prstGeom prst="rect">
                      <a:avLst/>
                    </a:prstGeom>
                  </pic:spPr>
                </pic:pic>
              </a:graphicData>
            </a:graphic>
          </wp:inline>
        </w:drawing>
      </w:r>
      <w:commentRangeEnd w:id="0"/>
      <w:r w:rsidR="00BE7517">
        <w:rPr>
          <w:rStyle w:val="CommentReference"/>
        </w:rPr>
        <w:commentReference w:id="0"/>
      </w:r>
    </w:p>
    <w:p w14:paraId="0A99AF51" w14:textId="77777777" w:rsidR="00E025AB" w:rsidRPr="00065BE2" w:rsidRDefault="00E025AB" w:rsidP="0001428D">
      <w:pPr>
        <w:pStyle w:val="BodyText"/>
        <w:rPr>
          <w:rFonts w:ascii="Georgia" w:hAnsi="Georgia"/>
          <w:sz w:val="20"/>
        </w:rPr>
      </w:pPr>
    </w:p>
    <w:p w14:paraId="7B7AC43C" w14:textId="54D4D610" w:rsidR="00E025AB" w:rsidRPr="00065BE2" w:rsidRDefault="00E025AB" w:rsidP="0001428D">
      <w:pPr>
        <w:pStyle w:val="BodyText"/>
        <w:rPr>
          <w:rFonts w:ascii="Georgia" w:hAnsi="Georgia"/>
          <w:sz w:val="20"/>
        </w:rPr>
      </w:pPr>
      <w:bookmarkStart w:id="1" w:name="_Hlk58921051"/>
      <w:bookmarkEnd w:id="1"/>
    </w:p>
    <w:p w14:paraId="07C1DC95" w14:textId="056B92F3" w:rsidR="0031797E" w:rsidRPr="00EF7CEF" w:rsidRDefault="0031797E" w:rsidP="002403E0">
      <w:pPr>
        <w:spacing w:before="101"/>
        <w:jc w:val="center"/>
        <w:rPr>
          <w:rFonts w:ascii="Neutra Text Light Alt" w:hAnsi="Neutra Text Light Alt"/>
          <w:b/>
          <w:iCs/>
          <w:sz w:val="72"/>
          <w:rPrChange w:id="2" w:author="Adams, Catherine C." w:date="2022-07-20T10:11:00Z">
            <w:rPr>
              <w:rFonts w:ascii="Georgia" w:hAnsi="Georgia"/>
              <w:b/>
              <w:sz w:val="72"/>
            </w:rPr>
          </w:rPrChange>
        </w:rPr>
      </w:pPr>
      <w:r w:rsidRPr="00EF7CEF">
        <w:rPr>
          <w:rFonts w:ascii="Neutra Text Light Alt" w:hAnsi="Neutra Text Light Alt"/>
          <w:b/>
          <w:iCs/>
          <w:sz w:val="72"/>
          <w:rPrChange w:id="3" w:author="Adams, Catherine C." w:date="2022-07-20T10:11:00Z">
            <w:rPr>
              <w:rFonts w:ascii="Georgia" w:hAnsi="Georgia"/>
              <w:b/>
              <w:sz w:val="72"/>
            </w:rPr>
          </w:rPrChange>
        </w:rPr>
        <w:t>Substitute</w:t>
      </w:r>
      <w:r w:rsidR="003137D0" w:rsidRPr="00EF7CEF">
        <w:rPr>
          <w:rFonts w:ascii="Neutra Text Light Alt" w:hAnsi="Neutra Text Light Alt"/>
          <w:b/>
          <w:iCs/>
          <w:sz w:val="72"/>
          <w:rPrChange w:id="4" w:author="Adams, Catherine C." w:date="2022-07-20T10:11:00Z">
            <w:rPr>
              <w:rFonts w:ascii="Georgia" w:hAnsi="Georgia"/>
              <w:b/>
              <w:sz w:val="72"/>
            </w:rPr>
          </w:rPrChange>
        </w:rPr>
        <w:t xml:space="preserve"> </w:t>
      </w:r>
      <w:r w:rsidRPr="00EF7CEF">
        <w:rPr>
          <w:rFonts w:ascii="Neutra Text Light Alt" w:hAnsi="Neutra Text Light Alt"/>
          <w:b/>
          <w:iCs/>
          <w:sz w:val="72"/>
          <w:rPrChange w:id="5" w:author="Adams, Catherine C." w:date="2022-07-20T10:11:00Z">
            <w:rPr>
              <w:rFonts w:ascii="Georgia" w:hAnsi="Georgia"/>
              <w:b/>
              <w:sz w:val="72"/>
            </w:rPr>
          </w:rPrChange>
        </w:rPr>
        <w:t>Handbook 202</w:t>
      </w:r>
      <w:r w:rsidR="00F251CE" w:rsidRPr="00EF7CEF">
        <w:rPr>
          <w:rFonts w:ascii="Neutra Text Light Alt" w:hAnsi="Neutra Text Light Alt"/>
          <w:b/>
          <w:iCs/>
          <w:sz w:val="72"/>
          <w:rPrChange w:id="6" w:author="Adams, Catherine C." w:date="2022-07-20T10:11:00Z">
            <w:rPr>
              <w:rFonts w:ascii="Georgia" w:hAnsi="Georgia"/>
              <w:b/>
              <w:sz w:val="72"/>
            </w:rPr>
          </w:rPrChange>
        </w:rPr>
        <w:t>2-23</w:t>
      </w:r>
    </w:p>
    <w:p w14:paraId="12DF3B44" w14:textId="77777777" w:rsidR="00A5584D" w:rsidRDefault="00A5584D" w:rsidP="00A5584D">
      <w:pPr>
        <w:pStyle w:val="Heading2"/>
        <w:spacing w:line="272" w:lineRule="exact"/>
        <w:ind w:left="1480"/>
        <w:rPr>
          <w:ins w:id="7" w:author="Adams, Catherine C." w:date="2022-07-20T09:09:00Z"/>
          <w:rFonts w:ascii="Georgia" w:hAnsi="Georgia"/>
          <w:u w:val="none"/>
        </w:rPr>
      </w:pPr>
    </w:p>
    <w:p w14:paraId="3574F2DF" w14:textId="39086A35" w:rsidR="00A5584D" w:rsidRPr="00EF7CEF" w:rsidRDefault="00A5584D" w:rsidP="00EF7CEF">
      <w:pPr>
        <w:pStyle w:val="Heading2"/>
        <w:spacing w:line="272" w:lineRule="exact"/>
        <w:ind w:left="1480"/>
        <w:rPr>
          <w:moveTo w:id="8" w:author="Adams, Catherine C." w:date="2022-07-20T09:09:00Z"/>
          <w:rFonts w:ascii="Georgia" w:hAnsi="Georgia"/>
          <w:color w:val="2C2C2C" w:themeColor="text1"/>
          <w:u w:val="none"/>
          <w:rPrChange w:id="9" w:author="Adams, Catherine C." w:date="2022-07-20T10:14:00Z">
            <w:rPr>
              <w:moveTo w:id="10" w:author="Adams, Catherine C." w:date="2022-07-20T09:09:00Z"/>
              <w:rFonts w:ascii="Georgia" w:hAnsi="Georgia"/>
              <w:u w:val="none"/>
            </w:rPr>
          </w:rPrChange>
        </w:rPr>
      </w:pPr>
      <w:moveToRangeStart w:id="11" w:author="Adams, Catherine C." w:date="2022-07-20T09:09:00Z" w:name="move109200603"/>
      <w:moveTo w:id="12" w:author="Adams, Catherine C." w:date="2022-07-20T09:09:00Z">
        <w:r w:rsidRPr="00EF7CEF">
          <w:rPr>
            <w:rFonts w:ascii="Georgia" w:hAnsi="Georgia"/>
            <w:color w:val="2C2C2C" w:themeColor="text1"/>
            <w:u w:val="none"/>
            <w:rPrChange w:id="13" w:author="Adams, Catherine C." w:date="2022-07-20T10:14:00Z">
              <w:rPr>
                <w:rFonts w:ascii="Georgia" w:hAnsi="Georgia"/>
                <w:u w:val="none"/>
              </w:rPr>
            </w:rPrChange>
          </w:rPr>
          <w:t>Substitute Services</w:t>
        </w:r>
      </w:moveTo>
    </w:p>
    <w:p w14:paraId="629627F5" w14:textId="1CBD62C8" w:rsidR="00A5584D" w:rsidRPr="00EF7CEF" w:rsidRDefault="00EF7CEF">
      <w:pPr>
        <w:pStyle w:val="BodyText"/>
        <w:ind w:left="1720" w:right="2477" w:firstLine="720"/>
        <w:rPr>
          <w:moveTo w:id="14" w:author="Adams, Catherine C." w:date="2022-07-20T09:09:00Z"/>
          <w:rFonts w:ascii="Georgia" w:hAnsi="Georgia"/>
          <w:color w:val="2C2C2C" w:themeColor="text1"/>
          <w:rPrChange w:id="15" w:author="Adams, Catherine C." w:date="2022-07-20T10:14:00Z">
            <w:rPr>
              <w:moveTo w:id="16" w:author="Adams, Catherine C." w:date="2022-07-20T09:09:00Z"/>
              <w:rFonts w:ascii="Georgia" w:hAnsi="Georgia"/>
            </w:rPr>
          </w:rPrChange>
        </w:rPr>
        <w:pPrChange w:id="17" w:author="Adams, Catherine C." w:date="2022-07-20T10:12:00Z">
          <w:pPr>
            <w:pStyle w:val="BodyText"/>
            <w:spacing w:before="1"/>
            <w:ind w:left="1720" w:right="2477" w:firstLine="720"/>
          </w:pPr>
        </w:pPrChange>
      </w:pPr>
      <w:ins w:id="18" w:author="Adams, Catherine C." w:date="2022-07-20T10:14:00Z">
        <w:r w:rsidRPr="00EF7CEF">
          <w:rPr>
            <w:rFonts w:ascii="Georgia" w:hAnsi="Georgia"/>
            <w:color w:val="2C2C2C" w:themeColor="text1"/>
            <w:rPrChange w:id="19" w:author="Adams, Catherine C." w:date="2022-07-20T10:14:00Z">
              <w:rPr>
                <w:rFonts w:ascii="Georgia" w:hAnsi="Georgia"/>
              </w:rPr>
            </w:rPrChange>
          </w:rPr>
          <w:fldChar w:fldCharType="begin"/>
        </w:r>
        <w:r w:rsidRPr="00EF7CEF">
          <w:rPr>
            <w:rFonts w:ascii="Georgia" w:hAnsi="Georgia"/>
            <w:color w:val="2C2C2C" w:themeColor="text1"/>
            <w:rPrChange w:id="20" w:author="Adams, Catherine C." w:date="2022-07-20T10:14:00Z">
              <w:rPr>
                <w:rFonts w:ascii="Georgia" w:hAnsi="Georgia"/>
              </w:rPr>
            </w:rPrChange>
          </w:rPr>
          <w:instrText xml:space="preserve"> HYPERLINK "mailto:</w:instrText>
        </w:r>
        <w:r w:rsidRPr="00EF7CEF">
          <w:rPr>
            <w:color w:val="2C2C2C" w:themeColor="text1"/>
            <w:rPrChange w:id="21" w:author="Adams, Catherine C." w:date="2022-07-20T10:14:00Z">
              <w:rPr>
                <w:rStyle w:val="Hyperlink"/>
                <w:rFonts w:ascii="Georgia" w:hAnsi="Georgia"/>
              </w:rPr>
            </w:rPrChange>
          </w:rPr>
          <w:instrText>S</w:instrText>
        </w:r>
      </w:ins>
      <w:moveTo w:id="22" w:author="Adams, Catherine C." w:date="2022-07-20T09:09:00Z">
        <w:r w:rsidRPr="00EF7CEF">
          <w:rPr>
            <w:color w:val="2C2C2C" w:themeColor="text1"/>
            <w:rPrChange w:id="23" w:author="Adams, Catherine C." w:date="2022-07-20T10:14:00Z">
              <w:rPr>
                <w:rStyle w:val="Hyperlink"/>
                <w:rFonts w:ascii="Georgia" w:hAnsi="Georgia"/>
              </w:rPr>
            </w:rPrChange>
          </w:rPr>
          <w:instrText>ubservices@everettsd.org</w:instrText>
        </w:r>
      </w:moveTo>
      <w:ins w:id="24" w:author="Adams, Catherine C." w:date="2022-07-20T10:14:00Z">
        <w:r w:rsidRPr="00EF7CEF">
          <w:rPr>
            <w:rFonts w:ascii="Georgia" w:hAnsi="Georgia"/>
            <w:color w:val="2C2C2C" w:themeColor="text1"/>
            <w:rPrChange w:id="25" w:author="Adams, Catherine C." w:date="2022-07-20T10:14:00Z">
              <w:rPr>
                <w:rFonts w:ascii="Georgia" w:hAnsi="Georgia"/>
              </w:rPr>
            </w:rPrChange>
          </w:rPr>
          <w:instrText xml:space="preserve">" </w:instrText>
        </w:r>
        <w:r w:rsidRPr="00ED6FBF">
          <w:rPr>
            <w:rFonts w:ascii="Georgia" w:hAnsi="Georgia"/>
            <w:color w:val="2C2C2C" w:themeColor="text1"/>
          </w:rPr>
        </w:r>
        <w:r w:rsidRPr="00EF7CEF">
          <w:rPr>
            <w:rFonts w:ascii="Georgia" w:hAnsi="Georgia"/>
            <w:color w:val="2C2C2C" w:themeColor="text1"/>
            <w:rPrChange w:id="26" w:author="Adams, Catherine C." w:date="2022-07-20T10:14:00Z">
              <w:rPr>
                <w:rFonts w:ascii="Georgia" w:hAnsi="Georgia"/>
              </w:rPr>
            </w:rPrChange>
          </w:rPr>
          <w:fldChar w:fldCharType="separate"/>
        </w:r>
        <w:r w:rsidRPr="00EF7CEF">
          <w:rPr>
            <w:rStyle w:val="Hyperlink"/>
            <w:rFonts w:ascii="Georgia" w:hAnsi="Georgia"/>
            <w:color w:val="2C2C2C" w:themeColor="text1"/>
            <w:rPrChange w:id="27" w:author="Adams, Catherine C." w:date="2022-07-20T10:14:00Z">
              <w:rPr>
                <w:rStyle w:val="Hyperlink"/>
                <w:rFonts w:ascii="Georgia" w:hAnsi="Georgia"/>
              </w:rPr>
            </w:rPrChange>
          </w:rPr>
          <w:t>S</w:t>
        </w:r>
      </w:ins>
      <w:moveTo w:id="28" w:author="Adams, Catherine C." w:date="2022-07-20T09:09:00Z">
        <w:del w:id="29" w:author="Adams, Catherine C." w:date="2022-07-20T10:14:00Z">
          <w:r w:rsidRPr="00EF7CEF" w:rsidDel="00EF7CEF">
            <w:rPr>
              <w:rStyle w:val="Hyperlink"/>
              <w:rFonts w:ascii="Georgia" w:hAnsi="Georgia"/>
              <w:color w:val="2C2C2C" w:themeColor="text1"/>
              <w:rPrChange w:id="30" w:author="Adams, Catherine C." w:date="2022-07-20T10:14:00Z">
                <w:rPr>
                  <w:rStyle w:val="Hyperlink"/>
                  <w:rFonts w:ascii="Georgia" w:hAnsi="Georgia"/>
                </w:rPr>
              </w:rPrChange>
            </w:rPr>
            <w:delText>s</w:delText>
          </w:r>
        </w:del>
        <w:r w:rsidRPr="00EF7CEF">
          <w:rPr>
            <w:rStyle w:val="Hyperlink"/>
            <w:rFonts w:ascii="Georgia" w:hAnsi="Georgia"/>
            <w:color w:val="2C2C2C" w:themeColor="text1"/>
            <w:rPrChange w:id="31" w:author="Adams, Catherine C." w:date="2022-07-20T10:14:00Z">
              <w:rPr>
                <w:rStyle w:val="Hyperlink"/>
                <w:rFonts w:ascii="Georgia" w:hAnsi="Georgia"/>
              </w:rPr>
            </w:rPrChange>
          </w:rPr>
          <w:t>ubservices@everettsd.org</w:t>
        </w:r>
      </w:moveTo>
      <w:ins w:id="32" w:author="Adams, Catherine C." w:date="2022-07-20T10:14:00Z">
        <w:r w:rsidRPr="00EF7CEF">
          <w:rPr>
            <w:rFonts w:ascii="Georgia" w:hAnsi="Georgia"/>
            <w:color w:val="2C2C2C" w:themeColor="text1"/>
            <w:rPrChange w:id="33" w:author="Adams, Catherine C." w:date="2022-07-20T10:14:00Z">
              <w:rPr>
                <w:rFonts w:ascii="Georgia" w:hAnsi="Georgia"/>
              </w:rPr>
            </w:rPrChange>
          </w:rPr>
          <w:fldChar w:fldCharType="end"/>
        </w:r>
      </w:ins>
      <w:moveTo w:id="34" w:author="Adams, Catherine C." w:date="2022-07-20T09:09:00Z">
        <w:r w:rsidR="00A5584D" w:rsidRPr="00EF7CEF">
          <w:rPr>
            <w:rFonts w:ascii="Georgia" w:hAnsi="Georgia"/>
            <w:color w:val="2C2C2C" w:themeColor="text1"/>
            <w:rPrChange w:id="35" w:author="Adams, Catherine C." w:date="2022-07-20T10:14:00Z">
              <w:rPr>
                <w:rFonts w:ascii="Georgia" w:hAnsi="Georgia"/>
              </w:rPr>
            </w:rPrChange>
          </w:rPr>
          <w:tab/>
          <w:t xml:space="preserve">     425-385-4111</w:t>
        </w:r>
      </w:moveTo>
    </w:p>
    <w:p w14:paraId="3587BEC4" w14:textId="77777777" w:rsidR="00A5584D" w:rsidRPr="00EF7CEF" w:rsidRDefault="00A5584D" w:rsidP="00EF7CEF">
      <w:pPr>
        <w:pStyle w:val="BodyText"/>
        <w:tabs>
          <w:tab w:val="left" w:pos="6039"/>
        </w:tabs>
        <w:spacing w:line="272" w:lineRule="exact"/>
        <w:ind w:left="2440"/>
        <w:rPr>
          <w:moveTo w:id="36" w:author="Adams, Catherine C." w:date="2022-07-20T09:09:00Z"/>
          <w:rFonts w:ascii="Georgia" w:hAnsi="Georgia"/>
          <w:color w:val="2C2C2C" w:themeColor="text1"/>
          <w:rPrChange w:id="37" w:author="Adams, Catherine C." w:date="2022-07-20T10:14:00Z">
            <w:rPr>
              <w:moveTo w:id="38" w:author="Adams, Catherine C." w:date="2022-07-20T09:09:00Z"/>
              <w:rFonts w:ascii="Georgia" w:hAnsi="Georgia"/>
            </w:rPr>
          </w:rPrChange>
        </w:rPr>
      </w:pPr>
      <w:moveTo w:id="39" w:author="Adams, Catherine C." w:date="2022-07-20T09:09:00Z">
        <w:r w:rsidRPr="00EF7CEF">
          <w:rPr>
            <w:rFonts w:ascii="Georgia" w:hAnsi="Georgia"/>
            <w:color w:val="2C2C2C" w:themeColor="text1"/>
            <w:rPrChange w:id="40" w:author="Adams, Catherine C." w:date="2022-07-20T10:14:00Z">
              <w:rPr>
                <w:rFonts w:ascii="Georgia" w:hAnsi="Georgia"/>
              </w:rPr>
            </w:rPrChange>
          </w:rPr>
          <w:t>Catherine Adams</w:t>
        </w:r>
        <w:r w:rsidRPr="00EF7CEF">
          <w:rPr>
            <w:rFonts w:ascii="Georgia" w:hAnsi="Georgia"/>
            <w:color w:val="2C2C2C" w:themeColor="text1"/>
            <w:rPrChange w:id="41" w:author="Adams, Catherine C." w:date="2022-07-20T10:14:00Z">
              <w:rPr>
                <w:rFonts w:ascii="Georgia" w:hAnsi="Georgia"/>
              </w:rPr>
            </w:rPrChange>
          </w:rPr>
          <w:tab/>
          <w:t>425-385-4124</w:t>
        </w:r>
      </w:moveTo>
    </w:p>
    <w:p w14:paraId="33AE3A19" w14:textId="77777777" w:rsidR="00A5584D" w:rsidRPr="00EF7CEF" w:rsidRDefault="00A5584D" w:rsidP="00EF7CEF">
      <w:pPr>
        <w:pStyle w:val="BodyText"/>
        <w:tabs>
          <w:tab w:val="left" w:pos="6039"/>
        </w:tabs>
        <w:spacing w:line="272" w:lineRule="exact"/>
        <w:ind w:left="2440"/>
        <w:rPr>
          <w:moveTo w:id="42" w:author="Adams, Catherine C." w:date="2022-07-20T09:09:00Z"/>
          <w:rFonts w:ascii="Georgia" w:hAnsi="Georgia"/>
          <w:color w:val="2C2C2C" w:themeColor="text1"/>
          <w:rPrChange w:id="43" w:author="Adams, Catherine C." w:date="2022-07-20T10:14:00Z">
            <w:rPr>
              <w:moveTo w:id="44" w:author="Adams, Catherine C." w:date="2022-07-20T09:09:00Z"/>
              <w:rFonts w:ascii="Georgia" w:hAnsi="Georgia"/>
            </w:rPr>
          </w:rPrChange>
        </w:rPr>
      </w:pPr>
      <w:moveTo w:id="45" w:author="Adams, Catherine C." w:date="2022-07-20T09:09:00Z">
        <w:r w:rsidRPr="00EF7CEF">
          <w:rPr>
            <w:rFonts w:ascii="Georgia" w:hAnsi="Georgia"/>
            <w:color w:val="2C2C2C" w:themeColor="text1"/>
            <w:rPrChange w:id="46" w:author="Adams, Catherine C." w:date="2022-07-20T10:14:00Z">
              <w:rPr>
                <w:rFonts w:ascii="Georgia" w:hAnsi="Georgia"/>
              </w:rPr>
            </w:rPrChange>
          </w:rPr>
          <w:t>Shelly Gross</w:t>
        </w:r>
        <w:r w:rsidRPr="00EF7CEF">
          <w:rPr>
            <w:rFonts w:ascii="Georgia" w:hAnsi="Georgia"/>
            <w:color w:val="2C2C2C" w:themeColor="text1"/>
            <w:rPrChange w:id="47" w:author="Adams, Catherine C." w:date="2022-07-20T10:14:00Z">
              <w:rPr>
                <w:rFonts w:ascii="Georgia" w:hAnsi="Georgia"/>
              </w:rPr>
            </w:rPrChange>
          </w:rPr>
          <w:tab/>
          <w:t>425-385-4268</w:t>
        </w:r>
      </w:moveTo>
    </w:p>
    <w:moveToRangeEnd w:id="11"/>
    <w:p w14:paraId="3337E9A4" w14:textId="288911EE" w:rsidR="0031797E" w:rsidRPr="00065BE2" w:rsidRDefault="0031797E">
      <w:pPr>
        <w:pStyle w:val="Heading2"/>
        <w:spacing w:before="100" w:beforeAutospacing="1" w:line="272" w:lineRule="exact"/>
        <w:ind w:left="1480"/>
        <w:rPr>
          <w:rFonts w:ascii="Georgia" w:hAnsi="Georgia"/>
          <w:u w:val="none"/>
        </w:rPr>
        <w:pPrChange w:id="48" w:author="Adams, Catherine C." w:date="2022-07-20T10:12:00Z">
          <w:pPr>
            <w:pStyle w:val="Heading2"/>
            <w:spacing w:before="522" w:line="272" w:lineRule="exact"/>
            <w:ind w:left="1480"/>
          </w:pPr>
        </w:pPrChange>
      </w:pPr>
      <w:r>
        <w:rPr>
          <w:rFonts w:ascii="Georgia" w:hAnsi="Georgia"/>
          <w:u w:val="none"/>
        </w:rPr>
        <w:t>Frontline Absence Management</w:t>
      </w:r>
    </w:p>
    <w:p w14:paraId="030B042F" w14:textId="6B30C238" w:rsidR="0031797E" w:rsidRDefault="0031797E" w:rsidP="00EF7CEF">
      <w:pPr>
        <w:pStyle w:val="BodyText"/>
        <w:tabs>
          <w:tab w:val="left" w:pos="6039"/>
        </w:tabs>
        <w:spacing w:line="272" w:lineRule="exact"/>
        <w:ind w:left="2440"/>
        <w:rPr>
          <w:rFonts w:ascii="Georgia" w:hAnsi="Georgia"/>
        </w:rPr>
      </w:pPr>
      <w:r w:rsidRPr="00065BE2">
        <w:rPr>
          <w:rFonts w:ascii="Georgia" w:hAnsi="Georgia"/>
        </w:rPr>
        <w:t>Phone</w:t>
      </w:r>
      <w:r w:rsidRPr="00065BE2">
        <w:rPr>
          <w:rFonts w:ascii="Georgia" w:hAnsi="Georgia"/>
        </w:rPr>
        <w:tab/>
      </w:r>
      <w:r>
        <w:rPr>
          <w:rFonts w:ascii="Georgia" w:hAnsi="Georgia"/>
        </w:rPr>
        <w:t>1-800-942-3767</w:t>
      </w:r>
    </w:p>
    <w:p w14:paraId="58AC3D1D" w14:textId="3D13B99C" w:rsidR="0031797E" w:rsidRPr="001E533D" w:rsidRDefault="0031797E" w:rsidP="00EF7CEF">
      <w:pPr>
        <w:pStyle w:val="BodyText"/>
        <w:tabs>
          <w:tab w:val="left" w:pos="6039"/>
        </w:tabs>
        <w:spacing w:line="272" w:lineRule="exact"/>
        <w:ind w:left="2440"/>
        <w:rPr>
          <w:rFonts w:ascii="Georgia" w:hAnsi="Georgia"/>
        </w:rPr>
      </w:pPr>
      <w:r w:rsidRPr="00065BE2">
        <w:rPr>
          <w:rFonts w:ascii="Georgia" w:hAnsi="Georgia"/>
        </w:rPr>
        <w:t>Website</w:t>
      </w:r>
      <w:r>
        <w:rPr>
          <w:rFonts w:ascii="Georgia" w:hAnsi="Georgia"/>
        </w:rPr>
        <w:t xml:space="preserve">                                               </w:t>
      </w:r>
      <w:r w:rsidR="00656B34">
        <w:fldChar w:fldCharType="begin"/>
      </w:r>
      <w:r w:rsidR="00656B34">
        <w:instrText xml:space="preserve"> HYPERLINK "http://www.frontlineeducation.com/" </w:instrText>
      </w:r>
      <w:r w:rsidR="00656B34">
        <w:fldChar w:fldCharType="separate"/>
      </w:r>
      <w:r w:rsidR="00CB1AB5" w:rsidRPr="00D118D3">
        <w:rPr>
          <w:rStyle w:val="Hyperlink"/>
          <w:rFonts w:ascii="Georgia" w:hAnsi="Georgia"/>
        </w:rPr>
        <w:t>frontlineeducation</w:t>
      </w:r>
      <w:r w:rsidRPr="00D118D3">
        <w:rPr>
          <w:rStyle w:val="Hyperlink"/>
          <w:rFonts w:ascii="Georgia" w:hAnsi="Georgia"/>
        </w:rPr>
        <w:t>.com</w:t>
      </w:r>
      <w:r w:rsidR="00656B34">
        <w:rPr>
          <w:rStyle w:val="Hyperlink"/>
          <w:rFonts w:ascii="Georgia" w:hAnsi="Georgia"/>
        </w:rPr>
        <w:fldChar w:fldCharType="end"/>
      </w:r>
    </w:p>
    <w:p w14:paraId="4B55C02B" w14:textId="3F833227" w:rsidR="0031797E" w:rsidRPr="00065BE2" w:rsidDel="00A5584D" w:rsidRDefault="0031797E">
      <w:pPr>
        <w:pStyle w:val="Heading2"/>
        <w:spacing w:before="100" w:beforeAutospacing="1" w:line="272" w:lineRule="exact"/>
        <w:ind w:left="1480"/>
        <w:rPr>
          <w:moveFrom w:id="49" w:author="Adams, Catherine C." w:date="2022-07-20T09:09:00Z"/>
          <w:rFonts w:ascii="Georgia" w:hAnsi="Georgia"/>
          <w:u w:val="none"/>
        </w:rPr>
        <w:pPrChange w:id="50" w:author="Adams, Catherine C." w:date="2022-07-20T10:12:00Z">
          <w:pPr>
            <w:pStyle w:val="Heading2"/>
            <w:spacing w:line="272" w:lineRule="exact"/>
            <w:ind w:left="1480"/>
          </w:pPr>
        </w:pPrChange>
      </w:pPr>
      <w:moveFromRangeStart w:id="51" w:author="Adams, Catherine C." w:date="2022-07-20T09:09:00Z" w:name="move109200603"/>
      <w:moveFrom w:id="52" w:author="Adams, Catherine C." w:date="2022-07-20T09:09:00Z">
        <w:r w:rsidRPr="00065BE2" w:rsidDel="00A5584D">
          <w:rPr>
            <w:rFonts w:ascii="Georgia" w:hAnsi="Georgia"/>
            <w:u w:val="none"/>
          </w:rPr>
          <w:t>Substitute Services</w:t>
        </w:r>
      </w:moveFrom>
    </w:p>
    <w:p w14:paraId="7BCFB7AA" w14:textId="59DD97C6" w:rsidR="001138B5" w:rsidDel="00A5584D" w:rsidRDefault="00656B34">
      <w:pPr>
        <w:pStyle w:val="BodyText"/>
        <w:spacing w:before="100" w:beforeAutospacing="1"/>
        <w:ind w:left="1720" w:right="2477" w:firstLine="720"/>
        <w:rPr>
          <w:moveFrom w:id="53" w:author="Adams, Catherine C." w:date="2022-07-20T09:09:00Z"/>
          <w:rFonts w:ascii="Georgia" w:hAnsi="Georgia"/>
        </w:rPr>
        <w:pPrChange w:id="54" w:author="Adams, Catherine C." w:date="2022-07-20T10:12:00Z">
          <w:pPr>
            <w:pStyle w:val="BodyText"/>
            <w:spacing w:before="1"/>
            <w:ind w:left="1720" w:right="2477" w:firstLine="720"/>
          </w:pPr>
        </w:pPrChange>
      </w:pPr>
      <w:moveFrom w:id="55" w:author="Adams, Catherine C." w:date="2022-07-20T09:09:00Z">
        <w:r w:rsidDel="00A5584D">
          <w:fldChar w:fldCharType="begin"/>
        </w:r>
        <w:r w:rsidDel="00A5584D">
          <w:instrText xml:space="preserve"> HYPERLINK "mailto:subservices@everettsd.org" </w:instrText>
        </w:r>
      </w:moveFrom>
      <w:del w:id="56" w:author="Adams, Catherine C." w:date="2022-07-20T09:09:00Z"/>
      <w:moveFrom w:id="57" w:author="Adams, Catherine C." w:date="2022-07-20T09:09:00Z">
        <w:r w:rsidDel="00A5584D">
          <w:fldChar w:fldCharType="separate"/>
        </w:r>
        <w:r w:rsidR="001138B5" w:rsidRPr="001F24D9" w:rsidDel="00A5584D">
          <w:rPr>
            <w:rStyle w:val="Hyperlink"/>
            <w:rFonts w:ascii="Georgia" w:hAnsi="Georgia"/>
          </w:rPr>
          <w:t>subservices@everettsd.org</w:t>
        </w:r>
        <w:r w:rsidDel="00A5584D">
          <w:rPr>
            <w:rStyle w:val="Hyperlink"/>
            <w:rFonts w:ascii="Georgia" w:hAnsi="Georgia"/>
          </w:rPr>
          <w:fldChar w:fldCharType="end"/>
        </w:r>
        <w:r w:rsidR="001138B5" w:rsidDel="00A5584D">
          <w:rPr>
            <w:rFonts w:ascii="Georgia" w:hAnsi="Georgia"/>
          </w:rPr>
          <w:tab/>
          <w:t xml:space="preserve">     425-385-4111</w:t>
        </w:r>
      </w:moveFrom>
    </w:p>
    <w:p w14:paraId="65C89CB9" w14:textId="1CAE3643" w:rsidR="007829E3" w:rsidRPr="00065BE2" w:rsidDel="00A5584D" w:rsidRDefault="007829E3">
      <w:pPr>
        <w:pStyle w:val="BodyText"/>
        <w:tabs>
          <w:tab w:val="left" w:pos="6039"/>
        </w:tabs>
        <w:spacing w:before="100" w:beforeAutospacing="1" w:line="272" w:lineRule="exact"/>
        <w:ind w:left="2440"/>
        <w:rPr>
          <w:moveFrom w:id="58" w:author="Adams, Catherine C." w:date="2022-07-20T09:09:00Z"/>
          <w:rFonts w:ascii="Georgia" w:hAnsi="Georgia"/>
        </w:rPr>
        <w:pPrChange w:id="59" w:author="Adams, Catherine C." w:date="2022-07-20T10:12:00Z">
          <w:pPr>
            <w:pStyle w:val="BodyText"/>
            <w:tabs>
              <w:tab w:val="left" w:pos="6039"/>
            </w:tabs>
            <w:spacing w:line="272" w:lineRule="exact"/>
            <w:ind w:left="2440"/>
          </w:pPr>
        </w:pPrChange>
      </w:pPr>
      <w:moveFrom w:id="60" w:author="Adams, Catherine C." w:date="2022-07-20T09:09:00Z">
        <w:r w:rsidDel="00A5584D">
          <w:rPr>
            <w:rFonts w:ascii="Georgia" w:hAnsi="Georgia"/>
          </w:rPr>
          <w:t>Catherine Adams</w:t>
        </w:r>
        <w:r w:rsidDel="00A5584D">
          <w:rPr>
            <w:rFonts w:ascii="Georgia" w:hAnsi="Georgia"/>
          </w:rPr>
          <w:tab/>
          <w:t>425-385-4124</w:t>
        </w:r>
      </w:moveFrom>
    </w:p>
    <w:p w14:paraId="3E4DBFA7" w14:textId="110CDC87" w:rsidR="001138B5" w:rsidDel="002403E0" w:rsidRDefault="001138B5">
      <w:pPr>
        <w:pStyle w:val="BodyText"/>
        <w:tabs>
          <w:tab w:val="left" w:pos="6039"/>
        </w:tabs>
        <w:spacing w:before="100" w:beforeAutospacing="1" w:line="272" w:lineRule="exact"/>
        <w:ind w:left="2440"/>
        <w:rPr>
          <w:del w:id="61" w:author="Adams, Catherine C." w:date="2022-07-20T10:15:00Z"/>
          <w:moveFrom w:id="62" w:author="Adams, Catherine C." w:date="2022-07-20T09:09:00Z"/>
          <w:rFonts w:ascii="Georgia" w:hAnsi="Georgia"/>
        </w:rPr>
        <w:pPrChange w:id="63" w:author="Adams, Catherine C." w:date="2022-07-20T10:12:00Z">
          <w:pPr>
            <w:pStyle w:val="BodyText"/>
            <w:tabs>
              <w:tab w:val="left" w:pos="6039"/>
            </w:tabs>
            <w:spacing w:line="272" w:lineRule="exact"/>
            <w:ind w:left="2440"/>
          </w:pPr>
        </w:pPrChange>
      </w:pPr>
      <w:moveFrom w:id="64" w:author="Adams, Catherine C." w:date="2022-07-20T09:09:00Z">
        <w:r w:rsidDel="00A5584D">
          <w:rPr>
            <w:rFonts w:ascii="Georgia" w:hAnsi="Georgia"/>
          </w:rPr>
          <w:t>Shelly Gross</w:t>
        </w:r>
        <w:r w:rsidRPr="00065BE2" w:rsidDel="00A5584D">
          <w:rPr>
            <w:rFonts w:ascii="Georgia" w:hAnsi="Georgia"/>
          </w:rPr>
          <w:tab/>
          <w:t>425-38</w:t>
        </w:r>
        <w:del w:id="65" w:author="Adams, Catherine C." w:date="2022-07-20T10:15:00Z">
          <w:r w:rsidRPr="00065BE2" w:rsidDel="002403E0">
            <w:rPr>
              <w:rFonts w:ascii="Georgia" w:hAnsi="Georgia"/>
            </w:rPr>
            <w:delText>5-4</w:delText>
          </w:r>
          <w:r w:rsidDel="002403E0">
            <w:rPr>
              <w:rFonts w:ascii="Georgia" w:hAnsi="Georgia"/>
            </w:rPr>
            <w:delText>268</w:delText>
          </w:r>
        </w:del>
      </w:moveFrom>
    </w:p>
    <w:moveFromRangeEnd w:id="51"/>
    <w:p w14:paraId="072603F6" w14:textId="5886A046" w:rsidR="001138B5" w:rsidDel="002403E0" w:rsidRDefault="001138B5">
      <w:pPr>
        <w:pStyle w:val="BodyText"/>
        <w:tabs>
          <w:tab w:val="left" w:pos="6039"/>
        </w:tabs>
        <w:spacing w:before="100" w:beforeAutospacing="1" w:line="272" w:lineRule="exact"/>
        <w:rPr>
          <w:del w:id="66" w:author="Adams, Catherine C." w:date="2022-07-20T10:15:00Z"/>
          <w:rFonts w:ascii="Georgia" w:hAnsi="Georgia"/>
        </w:rPr>
        <w:pPrChange w:id="67" w:author="Adams, Catherine C." w:date="2022-07-20T10:12:00Z">
          <w:pPr>
            <w:pStyle w:val="BodyText"/>
            <w:tabs>
              <w:tab w:val="left" w:pos="6039"/>
            </w:tabs>
            <w:spacing w:line="272" w:lineRule="exact"/>
          </w:pPr>
        </w:pPrChange>
      </w:pPr>
      <w:del w:id="68" w:author="Adams, Catherine C." w:date="2022-07-20T10:15:00Z">
        <w:r w:rsidDel="002403E0">
          <w:rPr>
            <w:rFonts w:ascii="Georgia" w:hAnsi="Georgia"/>
          </w:rPr>
          <w:delText xml:space="preserve">      </w:delText>
        </w:r>
      </w:del>
    </w:p>
    <w:p w14:paraId="7D1D067B" w14:textId="77777777" w:rsidR="00EF7CEF" w:rsidRDefault="001138B5" w:rsidP="00EF7CEF">
      <w:pPr>
        <w:pStyle w:val="BodyText"/>
        <w:tabs>
          <w:tab w:val="left" w:pos="6039"/>
        </w:tabs>
        <w:spacing w:before="100" w:beforeAutospacing="1" w:line="272" w:lineRule="exact"/>
        <w:rPr>
          <w:ins w:id="69" w:author="Adams, Catherine C." w:date="2022-07-20T10:14:00Z"/>
          <w:rFonts w:ascii="Georgia" w:hAnsi="Georgia"/>
          <w:b/>
        </w:rPr>
      </w:pPr>
      <w:r>
        <w:rPr>
          <w:rFonts w:ascii="Georgia" w:hAnsi="Georgia"/>
        </w:rPr>
        <w:t xml:space="preserve">                          </w:t>
      </w:r>
      <w:r w:rsidR="0031797E" w:rsidRPr="00065BE2">
        <w:rPr>
          <w:rFonts w:ascii="Georgia" w:hAnsi="Georgia"/>
          <w:b/>
        </w:rPr>
        <w:t>Human</w:t>
      </w:r>
      <w:r w:rsidR="0031797E" w:rsidRPr="00065BE2">
        <w:rPr>
          <w:rFonts w:ascii="Georgia" w:hAnsi="Georgia"/>
          <w:b/>
          <w:spacing w:val="-2"/>
        </w:rPr>
        <w:t xml:space="preserve"> </w:t>
      </w:r>
      <w:r>
        <w:rPr>
          <w:rFonts w:ascii="Georgia" w:hAnsi="Georgia"/>
          <w:b/>
          <w:spacing w:val="-2"/>
        </w:rPr>
        <w:t>R</w:t>
      </w:r>
      <w:r w:rsidR="0031797E" w:rsidRPr="00065BE2">
        <w:rPr>
          <w:rFonts w:ascii="Georgia" w:hAnsi="Georgia"/>
          <w:b/>
        </w:rPr>
        <w:t>esources</w:t>
      </w:r>
    </w:p>
    <w:p w14:paraId="42814EB3" w14:textId="3856E03D" w:rsidR="0031797E" w:rsidRPr="002403E0" w:rsidRDefault="00EF7CEF" w:rsidP="00EF7CEF">
      <w:pPr>
        <w:pStyle w:val="BodyText"/>
        <w:tabs>
          <w:tab w:val="left" w:pos="6039"/>
        </w:tabs>
        <w:spacing w:line="272" w:lineRule="exact"/>
        <w:ind w:left="2430"/>
        <w:rPr>
          <w:rFonts w:ascii="Georgia" w:hAnsi="Georgia"/>
          <w:bCs/>
        </w:rPr>
      </w:pPr>
      <w:ins w:id="70" w:author="Adams, Catherine C." w:date="2022-07-20T10:13:00Z">
        <w:r w:rsidRPr="002403E0">
          <w:rPr>
            <w:rFonts w:ascii="Georgia" w:hAnsi="Georgia"/>
            <w:bCs/>
            <w:color w:val="2C2C2C" w:themeColor="text1"/>
          </w:rPr>
          <w:t>Phone</w:t>
        </w:r>
        <w:r w:rsidRPr="00EF7CEF">
          <w:rPr>
            <w:rFonts w:ascii="Georgia" w:hAnsi="Georgia"/>
            <w:b/>
            <w:color w:val="2C2C2C" w:themeColor="text1"/>
            <w:rPrChange w:id="71" w:author="Adams, Catherine C." w:date="2022-07-20T10:14:00Z">
              <w:rPr>
                <w:rFonts w:ascii="Georgia" w:hAnsi="Georgia"/>
                <w:b/>
              </w:rPr>
            </w:rPrChange>
          </w:rPr>
          <w:tab/>
        </w:r>
      </w:ins>
      <w:r w:rsidR="0031797E" w:rsidRPr="00EF7CEF">
        <w:rPr>
          <w:rFonts w:ascii="Georgia" w:hAnsi="Georgia"/>
          <w:color w:val="2C2C2C" w:themeColor="text1"/>
          <w:rPrChange w:id="72" w:author="Adams, Catherine C." w:date="2022-07-20T10:14:00Z">
            <w:rPr>
              <w:rFonts w:ascii="Georgia" w:hAnsi="Georgia"/>
            </w:rPr>
          </w:rPrChange>
        </w:rPr>
        <w:t>425-385-4100</w:t>
      </w:r>
    </w:p>
    <w:p w14:paraId="06681821" w14:textId="4F025DA7" w:rsidR="001138B5" w:rsidRPr="00EF7CEF" w:rsidRDefault="0031797E">
      <w:pPr>
        <w:pStyle w:val="BodyText"/>
        <w:tabs>
          <w:tab w:val="left" w:pos="1530"/>
          <w:tab w:val="left" w:pos="6039"/>
        </w:tabs>
        <w:ind w:left="2430"/>
        <w:jc w:val="both"/>
        <w:rPr>
          <w:rPrChange w:id="73" w:author="Adams, Catherine C." w:date="2022-07-20T10:14:00Z">
            <w:rPr>
              <w:rFonts w:ascii="Georgia" w:hAnsi="Georgia"/>
              <w:b/>
              <w:sz w:val="24"/>
            </w:rPr>
          </w:rPrChange>
        </w:rPr>
        <w:pPrChange w:id="74" w:author="Adams, Catherine C." w:date="2022-07-20T10:15:00Z">
          <w:pPr>
            <w:tabs>
              <w:tab w:val="right" w:pos="7538"/>
            </w:tabs>
            <w:ind w:left="1480"/>
          </w:pPr>
        </w:pPrChange>
      </w:pPr>
      <w:r w:rsidRPr="00EF7CEF">
        <w:rPr>
          <w:rFonts w:ascii="Georgia" w:hAnsi="Georgia"/>
          <w:color w:val="2C2C2C" w:themeColor="text1"/>
          <w:rPrChange w:id="75" w:author="Adams, Catherine C." w:date="2022-07-20T10:14:00Z">
            <w:rPr>
              <w:rFonts w:ascii="Georgia" w:hAnsi="Georgia"/>
            </w:rPr>
          </w:rPrChange>
        </w:rPr>
        <w:t>Fax</w:t>
      </w:r>
      <w:r w:rsidRPr="00EF7CEF">
        <w:rPr>
          <w:rFonts w:ascii="Georgia" w:hAnsi="Georgia"/>
          <w:color w:val="2C2C2C" w:themeColor="text1"/>
          <w:rPrChange w:id="76" w:author="Adams, Catherine C." w:date="2022-07-20T10:14:00Z">
            <w:rPr>
              <w:rFonts w:ascii="Georgia" w:hAnsi="Georgia"/>
            </w:rPr>
          </w:rPrChange>
        </w:rPr>
        <w:tab/>
        <w:t>425-385-4102</w:t>
      </w:r>
    </w:p>
    <w:p w14:paraId="391F9425" w14:textId="44BF9FF3" w:rsidR="0031797E" w:rsidRPr="002403E0" w:rsidRDefault="0031797E">
      <w:pPr>
        <w:tabs>
          <w:tab w:val="right" w:pos="7538"/>
        </w:tabs>
        <w:spacing w:before="100" w:beforeAutospacing="1"/>
        <w:ind w:left="1480"/>
        <w:rPr>
          <w:rFonts w:ascii="Georgia" w:hAnsi="Georgia"/>
          <w:color w:val="2C2C2C" w:themeColor="text1"/>
          <w:sz w:val="24"/>
        </w:rPr>
        <w:pPrChange w:id="77" w:author="Adams, Catherine C." w:date="2022-07-20T10:12:00Z">
          <w:pPr>
            <w:tabs>
              <w:tab w:val="right" w:pos="7538"/>
            </w:tabs>
            <w:ind w:left="1480"/>
          </w:pPr>
        </w:pPrChange>
      </w:pPr>
      <w:r w:rsidRPr="002403E0">
        <w:rPr>
          <w:rFonts w:ascii="Georgia" w:hAnsi="Georgia"/>
          <w:b/>
          <w:color w:val="2C2C2C" w:themeColor="text1"/>
          <w:sz w:val="24"/>
        </w:rPr>
        <w:t>Payroll</w:t>
      </w:r>
      <w:r w:rsidRPr="002403E0">
        <w:rPr>
          <w:rFonts w:ascii="Georgia" w:hAnsi="Georgia"/>
          <w:b/>
          <w:color w:val="2C2C2C" w:themeColor="text1"/>
          <w:sz w:val="24"/>
        </w:rPr>
        <w:tab/>
      </w:r>
      <w:r w:rsidRPr="002403E0">
        <w:rPr>
          <w:rFonts w:ascii="Georgia" w:hAnsi="Georgia"/>
          <w:color w:val="2C2C2C" w:themeColor="text1"/>
          <w:sz w:val="24"/>
        </w:rPr>
        <w:t>425-385-4160</w:t>
      </w:r>
    </w:p>
    <w:p w14:paraId="0B831F8B" w14:textId="0683A01D" w:rsidR="0031797E" w:rsidRPr="00065BE2" w:rsidRDefault="0031797E">
      <w:pPr>
        <w:pStyle w:val="BodyText"/>
        <w:spacing w:before="100" w:beforeAutospacing="1"/>
        <w:rPr>
          <w:rFonts w:ascii="Georgia" w:hAnsi="Georgia"/>
          <w:sz w:val="26"/>
        </w:rPr>
        <w:pPrChange w:id="78" w:author="Adams, Catherine C." w:date="2022-07-20T10:12:00Z">
          <w:pPr>
            <w:pStyle w:val="BodyText"/>
          </w:pPr>
        </w:pPrChange>
      </w:pPr>
    </w:p>
    <w:p w14:paraId="405DD1A4" w14:textId="72FDFE36" w:rsidR="0031797E" w:rsidRPr="00065BE2" w:rsidRDefault="0031797E" w:rsidP="0001428D">
      <w:pPr>
        <w:pStyle w:val="BodyText"/>
        <w:rPr>
          <w:rFonts w:ascii="Georgia" w:hAnsi="Georgia"/>
          <w:sz w:val="26"/>
        </w:rPr>
      </w:pPr>
    </w:p>
    <w:p w14:paraId="6A40589E" w14:textId="66D12CCD" w:rsidR="0031797E" w:rsidRPr="00065BE2" w:rsidRDefault="0031797E" w:rsidP="0001428D">
      <w:pPr>
        <w:pStyle w:val="BodyText"/>
        <w:rPr>
          <w:rFonts w:ascii="Georgia" w:hAnsi="Georgia"/>
          <w:sz w:val="26"/>
        </w:rPr>
      </w:pPr>
    </w:p>
    <w:p w14:paraId="41948FA6" w14:textId="447435AE" w:rsidR="0031797E" w:rsidRPr="00065BE2" w:rsidRDefault="0031797E" w:rsidP="0001428D">
      <w:pPr>
        <w:pStyle w:val="BodyText"/>
        <w:spacing w:before="6"/>
        <w:rPr>
          <w:rFonts w:ascii="Georgia" w:hAnsi="Georgia"/>
          <w:sz w:val="28"/>
        </w:rPr>
      </w:pPr>
    </w:p>
    <w:p w14:paraId="1EE6EF07" w14:textId="6F008C7C" w:rsidR="001138B5" w:rsidRPr="001138B5" w:rsidRDefault="001138B5" w:rsidP="0001428D">
      <w:pPr>
        <w:pStyle w:val="BodyText"/>
        <w:tabs>
          <w:tab w:val="left" w:pos="7479"/>
        </w:tabs>
        <w:ind w:left="371"/>
        <w:rPr>
          <w:rFonts w:ascii="Georgia" w:hAnsi="Georgia"/>
          <w:b/>
          <w:bCs/>
        </w:rPr>
      </w:pPr>
      <w:r w:rsidRPr="001138B5">
        <w:rPr>
          <w:rFonts w:ascii="Georgia" w:hAnsi="Georgia"/>
          <w:b/>
          <w:bCs/>
        </w:rPr>
        <w:t>Community Resource Center</w:t>
      </w:r>
    </w:p>
    <w:p w14:paraId="7B579C82" w14:textId="467202EC" w:rsidR="0031797E" w:rsidRPr="00065BE2" w:rsidRDefault="00C301C5" w:rsidP="0001428D">
      <w:pPr>
        <w:pStyle w:val="BodyText"/>
        <w:tabs>
          <w:tab w:val="left" w:pos="7479"/>
        </w:tabs>
        <w:ind w:left="371"/>
        <w:rPr>
          <w:rFonts w:ascii="Georgia" w:hAnsi="Georgia"/>
        </w:rPr>
      </w:pPr>
      <w:r>
        <w:rPr>
          <w:rFonts w:ascii="Georgia" w:hAnsi="Georgia"/>
        </w:rPr>
        <w:t>3900 Broadway</w:t>
      </w:r>
      <w:r w:rsidR="003137D0">
        <w:rPr>
          <w:rFonts w:ascii="Georgia" w:hAnsi="Georgia"/>
        </w:rPr>
        <w:t xml:space="preserve">                                                                  </w:t>
      </w:r>
    </w:p>
    <w:p w14:paraId="4E37AB8C" w14:textId="45B2803C" w:rsidR="00C301C5" w:rsidRDefault="0031797E" w:rsidP="0001428D">
      <w:pPr>
        <w:pStyle w:val="BodyText"/>
        <w:spacing w:before="1"/>
        <w:ind w:left="371" w:right="6757"/>
        <w:rPr>
          <w:rFonts w:ascii="Georgia" w:hAnsi="Georgia"/>
        </w:rPr>
      </w:pPr>
      <w:r w:rsidRPr="00065BE2">
        <w:rPr>
          <w:rFonts w:ascii="Georgia" w:hAnsi="Georgia"/>
        </w:rPr>
        <w:t>Everett, WA 9</w:t>
      </w:r>
      <w:r w:rsidR="00C301C5">
        <w:rPr>
          <w:rFonts w:ascii="Georgia" w:hAnsi="Georgia"/>
        </w:rPr>
        <w:t>8201</w:t>
      </w:r>
    </w:p>
    <w:p w14:paraId="6B1C12D2" w14:textId="405EF5F6" w:rsidR="0031797E" w:rsidRPr="00065BE2" w:rsidRDefault="00656B34" w:rsidP="0001428D">
      <w:pPr>
        <w:pStyle w:val="BodyText"/>
        <w:spacing w:before="1"/>
        <w:ind w:left="371" w:right="6757"/>
        <w:rPr>
          <w:rFonts w:ascii="Georgia" w:hAnsi="Georgia"/>
        </w:rPr>
      </w:pPr>
      <w:r>
        <w:fldChar w:fldCharType="begin"/>
      </w:r>
      <w:r>
        <w:instrText xml:space="preserve"> HYPERLINK "http://www.everettsd.org/" </w:instrText>
      </w:r>
      <w:r>
        <w:fldChar w:fldCharType="separate"/>
      </w:r>
      <w:r w:rsidR="003137D0" w:rsidRPr="000A51F5">
        <w:rPr>
          <w:rStyle w:val="Hyperlink"/>
          <w:rFonts w:ascii="Georgia" w:hAnsi="Georgia"/>
          <w:w w:val="95"/>
        </w:rPr>
        <w:t>http://www.everettsd.org/</w:t>
      </w:r>
      <w:r>
        <w:rPr>
          <w:rStyle w:val="Hyperlink"/>
          <w:rFonts w:ascii="Georgia" w:hAnsi="Georgia"/>
          <w:w w:val="95"/>
        </w:rPr>
        <w:fldChar w:fldCharType="end"/>
      </w:r>
    </w:p>
    <w:p w14:paraId="2F0AFC33" w14:textId="77777777" w:rsidR="00E025AB" w:rsidRPr="00065BE2" w:rsidRDefault="00E025AB" w:rsidP="0001428D">
      <w:pPr>
        <w:pStyle w:val="BodyText"/>
        <w:spacing w:before="1"/>
        <w:ind w:left="371" w:right="6757"/>
        <w:rPr>
          <w:rFonts w:ascii="Georgia" w:hAnsi="Georgia"/>
        </w:rPr>
      </w:pPr>
    </w:p>
    <w:p w14:paraId="676A7ACF" w14:textId="77777777" w:rsidR="00E025AB" w:rsidRDefault="00E025AB" w:rsidP="0001428D">
      <w:pPr>
        <w:rPr>
          <w:rFonts w:ascii="Georgia" w:hAnsi="Georgia"/>
        </w:rPr>
      </w:pPr>
    </w:p>
    <w:p w14:paraId="6AD28705" w14:textId="77777777" w:rsidR="00711832" w:rsidRPr="00711832" w:rsidRDefault="00711832" w:rsidP="00711832">
      <w:pPr>
        <w:rPr>
          <w:rFonts w:ascii="Georgia" w:hAnsi="Georgia"/>
        </w:rPr>
      </w:pPr>
    </w:p>
    <w:p w14:paraId="7A8FA9AB" w14:textId="77777777" w:rsidR="00711832" w:rsidRPr="00711832" w:rsidRDefault="00711832" w:rsidP="00711832">
      <w:pPr>
        <w:rPr>
          <w:rFonts w:ascii="Georgia" w:hAnsi="Georgia"/>
        </w:rPr>
      </w:pPr>
    </w:p>
    <w:p w14:paraId="13DCC536" w14:textId="77777777" w:rsidR="00711832" w:rsidRPr="00711832" w:rsidRDefault="00711832" w:rsidP="00711832">
      <w:pPr>
        <w:rPr>
          <w:rFonts w:ascii="Georgia" w:hAnsi="Georgia"/>
        </w:rPr>
      </w:pPr>
    </w:p>
    <w:p w14:paraId="1B67B549" w14:textId="77777777" w:rsidR="00711832" w:rsidRPr="00711832" w:rsidRDefault="00711832" w:rsidP="00711832">
      <w:pPr>
        <w:rPr>
          <w:rFonts w:ascii="Georgia" w:hAnsi="Georgia"/>
        </w:rPr>
      </w:pPr>
    </w:p>
    <w:p w14:paraId="17D7FBFB" w14:textId="77777777" w:rsidR="00711832" w:rsidRPr="00711832" w:rsidRDefault="00711832" w:rsidP="00711832">
      <w:pPr>
        <w:rPr>
          <w:rFonts w:ascii="Georgia" w:hAnsi="Georgia"/>
        </w:rPr>
      </w:pPr>
    </w:p>
    <w:p w14:paraId="66F3BF45" w14:textId="77777777" w:rsidR="00711832" w:rsidRPr="00711832" w:rsidRDefault="00711832" w:rsidP="00711832">
      <w:pPr>
        <w:rPr>
          <w:rFonts w:ascii="Georgia" w:hAnsi="Georgia"/>
        </w:rPr>
      </w:pPr>
    </w:p>
    <w:p w14:paraId="320E0FB1" w14:textId="77777777" w:rsidR="00711832" w:rsidRPr="00711832" w:rsidRDefault="00711832" w:rsidP="00711832">
      <w:pPr>
        <w:rPr>
          <w:rFonts w:ascii="Georgia" w:hAnsi="Georgia"/>
        </w:rPr>
      </w:pPr>
    </w:p>
    <w:p w14:paraId="2C3C061A" w14:textId="77777777" w:rsidR="00711832" w:rsidRPr="00711832" w:rsidRDefault="00711832" w:rsidP="00711832">
      <w:pPr>
        <w:rPr>
          <w:rFonts w:ascii="Georgia" w:hAnsi="Georgia"/>
        </w:rPr>
      </w:pPr>
    </w:p>
    <w:p w14:paraId="093AA8DD" w14:textId="2D3727C7" w:rsidR="00E025AB" w:rsidRPr="00065BE2" w:rsidRDefault="003C53C0">
      <w:pPr>
        <w:jc w:val="both"/>
        <w:rPr>
          <w:rFonts w:ascii="Georgia" w:hAnsi="Georgia"/>
          <w:sz w:val="20"/>
        </w:rPr>
        <w:pPrChange w:id="79" w:author="Adams, Catherine C." w:date="2022-07-20T10:18:00Z">
          <w:pPr/>
        </w:pPrChange>
      </w:pPr>
      <w:r>
        <w:rPr>
          <w:rFonts w:ascii="Georgia" w:hAnsi="Georgia"/>
          <w:noProof/>
          <w:sz w:val="20"/>
        </w:rPr>
        <w:br w:type="page"/>
      </w:r>
      <w:r w:rsidR="00D118D3">
        <w:rPr>
          <w:rFonts w:ascii="Georgia" w:hAnsi="Georgia"/>
          <w:noProof/>
          <w:sz w:val="20"/>
        </w:rPr>
        <w:lastRenderedPageBreak/>
        <w:t xml:space="preserve">  </w:t>
      </w:r>
      <w:r w:rsidR="00D118D3">
        <w:rPr>
          <w:rFonts w:ascii="Georgia" w:hAnsi="Georgia"/>
          <w:noProof/>
          <w:sz w:val="20"/>
          <w:lang w:bidi="ar-SA"/>
        </w:rPr>
        <w:drawing>
          <wp:inline distT="0" distB="0" distL="0" distR="0" wp14:anchorId="33331B75" wp14:editId="1A10474B">
            <wp:extent cx="3009900" cy="2006512"/>
            <wp:effectExtent l="0" t="0" r="0" b="0"/>
            <wp:docPr id="2" name="Picture 2" descr="A picture containing text,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person, indoo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26465" cy="2017555"/>
                    </a:xfrm>
                    <a:prstGeom prst="rect">
                      <a:avLst/>
                    </a:prstGeom>
                  </pic:spPr>
                </pic:pic>
              </a:graphicData>
            </a:graphic>
          </wp:inline>
        </w:drawing>
      </w:r>
      <w:r w:rsidR="00D118D3">
        <w:rPr>
          <w:rFonts w:ascii="Georgia" w:hAnsi="Georgia"/>
          <w:noProof/>
          <w:sz w:val="20"/>
        </w:rPr>
        <w:t xml:space="preserve">  </w:t>
      </w:r>
      <w:ins w:id="80" w:author="Adams, Catherine C." w:date="2022-07-20T10:18:00Z">
        <w:r w:rsidR="002403E0">
          <w:rPr>
            <w:rFonts w:ascii="Georgia" w:hAnsi="Georgia"/>
            <w:noProof/>
            <w:sz w:val="20"/>
          </w:rPr>
          <w:tab/>
        </w:r>
      </w:ins>
      <w:r w:rsidR="00D118D3">
        <w:rPr>
          <w:rFonts w:ascii="Georgia" w:hAnsi="Georgia"/>
          <w:noProof/>
          <w:sz w:val="20"/>
        </w:rPr>
        <w:t xml:space="preserve">  </w:t>
      </w:r>
      <w:ins w:id="81" w:author="Adams, Catherine C." w:date="2022-07-20T10:18:00Z">
        <w:r w:rsidR="002403E0">
          <w:rPr>
            <w:rFonts w:ascii="Georgia" w:hAnsi="Georgia"/>
            <w:noProof/>
            <w:sz w:val="20"/>
          </w:rPr>
          <w:t xml:space="preserve">               </w:t>
        </w:r>
      </w:ins>
      <w:r w:rsidR="00D118D3">
        <w:rPr>
          <w:rFonts w:ascii="Georgia" w:hAnsi="Georgia"/>
          <w:noProof/>
          <w:sz w:val="20"/>
        </w:rPr>
        <w:t xml:space="preserve">     </w:t>
      </w:r>
      <w:r w:rsidR="00D118D3">
        <w:rPr>
          <w:rFonts w:ascii="Georgia" w:hAnsi="Georgia"/>
          <w:noProof/>
          <w:sz w:val="20"/>
          <w:lang w:bidi="ar-SA"/>
        </w:rPr>
        <w:drawing>
          <wp:inline distT="0" distB="0" distL="0" distR="0" wp14:anchorId="0A9B98CD" wp14:editId="0E41AF57">
            <wp:extent cx="2971800" cy="1980851"/>
            <wp:effectExtent l="0" t="0" r="0" b="635"/>
            <wp:docPr id="4" name="Picture 4" descr="A group of people sitting at a table with laptop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sitting at a table with laptops&#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97788" cy="1998174"/>
                    </a:xfrm>
                    <a:prstGeom prst="rect">
                      <a:avLst/>
                    </a:prstGeom>
                  </pic:spPr>
                </pic:pic>
              </a:graphicData>
            </a:graphic>
          </wp:inline>
        </w:drawing>
      </w:r>
    </w:p>
    <w:p w14:paraId="7518AEE1" w14:textId="77777777" w:rsidR="001449AB" w:rsidRPr="00065BE2" w:rsidRDefault="001449AB" w:rsidP="0001428D">
      <w:pPr>
        <w:spacing w:before="141"/>
        <w:ind w:left="330"/>
        <w:rPr>
          <w:rFonts w:ascii="Georgia" w:hAnsi="Georgia"/>
          <w:b/>
          <w:sz w:val="28"/>
        </w:rPr>
      </w:pPr>
    </w:p>
    <w:p w14:paraId="4EF9DC7B" w14:textId="77777777" w:rsidR="00E025AB" w:rsidRPr="002403E0" w:rsidRDefault="003429EA">
      <w:pPr>
        <w:pStyle w:val="Quote"/>
        <w:spacing w:before="0"/>
        <w:ind w:left="0" w:right="0"/>
        <w:rPr>
          <w:rFonts w:ascii="Neutra Text Light Alt" w:hAnsi="Neutra Text Light Alt"/>
          <w:b/>
          <w:bCs/>
          <w:rPrChange w:id="82" w:author="Adams, Catherine C." w:date="2022-07-20T10:18:00Z">
            <w:rPr/>
          </w:rPrChange>
        </w:rPr>
        <w:pPrChange w:id="83" w:author="Adams, Catherine C." w:date="2022-07-20T10:18:00Z">
          <w:pPr>
            <w:spacing w:before="141"/>
            <w:ind w:left="330"/>
          </w:pPr>
        </w:pPrChange>
      </w:pPr>
      <w:r w:rsidRPr="002403E0">
        <w:rPr>
          <w:rFonts w:ascii="Neutra Text Light Alt" w:hAnsi="Neutra Text Light Alt"/>
          <w:b/>
          <w:bCs/>
          <w:i w:val="0"/>
          <w:iCs w:val="0"/>
          <w:color w:val="D9531E" w:themeColor="accent3"/>
          <w:sz w:val="28"/>
          <w:szCs w:val="28"/>
          <w:rPrChange w:id="84" w:author="Adams, Catherine C." w:date="2022-07-20T10:18:00Z">
            <w:rPr/>
          </w:rPrChange>
        </w:rPr>
        <w:t xml:space="preserve">Learning </w:t>
      </w:r>
      <w:r w:rsidR="00A8790C" w:rsidRPr="002403E0">
        <w:rPr>
          <w:rFonts w:ascii="Neutra Text Light Alt" w:hAnsi="Neutra Text Light Alt"/>
          <w:b/>
          <w:bCs/>
          <w:i w:val="0"/>
          <w:iCs w:val="0"/>
          <w:color w:val="D9531E" w:themeColor="accent3"/>
          <w:sz w:val="28"/>
          <w:szCs w:val="28"/>
          <w:rPrChange w:id="85" w:author="Adams, Catherine C." w:date="2022-07-20T10:18:00Z">
            <w:rPr/>
          </w:rPrChange>
        </w:rPr>
        <w:sym w:font="Wingdings" w:char="F06C"/>
      </w:r>
      <w:r w:rsidRPr="002403E0">
        <w:rPr>
          <w:rFonts w:ascii="Neutra Text Light Alt" w:hAnsi="Neutra Text Light Alt"/>
          <w:b/>
          <w:bCs/>
          <w:i w:val="0"/>
          <w:iCs w:val="0"/>
          <w:color w:val="D9531E" w:themeColor="accent3"/>
          <w:sz w:val="28"/>
          <w:szCs w:val="28"/>
          <w:rPrChange w:id="86" w:author="Adams, Catherine C." w:date="2022-07-20T10:18:00Z">
            <w:rPr/>
          </w:rPrChange>
        </w:rPr>
        <w:t xml:space="preserve"> Equity </w:t>
      </w:r>
      <w:r w:rsidR="00A8790C" w:rsidRPr="002403E0">
        <w:rPr>
          <w:rFonts w:ascii="Neutra Text Light Alt" w:hAnsi="Neutra Text Light Alt"/>
          <w:b/>
          <w:bCs/>
          <w:i w:val="0"/>
          <w:iCs w:val="0"/>
          <w:color w:val="D9531E" w:themeColor="accent3"/>
          <w:sz w:val="28"/>
          <w:szCs w:val="28"/>
          <w:rPrChange w:id="87" w:author="Adams, Catherine C." w:date="2022-07-20T10:18:00Z">
            <w:rPr/>
          </w:rPrChange>
        </w:rPr>
        <w:sym w:font="Wingdings" w:char="F06C"/>
      </w:r>
      <w:r w:rsidRPr="002403E0">
        <w:rPr>
          <w:rFonts w:ascii="Neutra Text Light Alt" w:hAnsi="Neutra Text Light Alt"/>
          <w:b/>
          <w:bCs/>
          <w:i w:val="0"/>
          <w:iCs w:val="0"/>
          <w:color w:val="D9531E" w:themeColor="accent3"/>
          <w:sz w:val="28"/>
          <w:szCs w:val="28"/>
          <w:rPrChange w:id="88" w:author="Adams, Catherine C." w:date="2022-07-20T10:18:00Z">
            <w:rPr/>
          </w:rPrChange>
        </w:rPr>
        <w:t xml:space="preserve"> Integrity </w:t>
      </w:r>
      <w:r w:rsidR="00A8790C" w:rsidRPr="002403E0">
        <w:rPr>
          <w:rFonts w:ascii="Neutra Text Light Alt" w:hAnsi="Neutra Text Light Alt"/>
          <w:b/>
          <w:bCs/>
          <w:i w:val="0"/>
          <w:iCs w:val="0"/>
          <w:color w:val="D9531E" w:themeColor="accent3"/>
          <w:sz w:val="28"/>
          <w:szCs w:val="28"/>
          <w:rPrChange w:id="89" w:author="Adams, Catherine C." w:date="2022-07-20T10:18:00Z">
            <w:rPr/>
          </w:rPrChange>
        </w:rPr>
        <w:sym w:font="Wingdings" w:char="F06C"/>
      </w:r>
      <w:r w:rsidRPr="002403E0">
        <w:rPr>
          <w:rFonts w:ascii="Neutra Text Light Alt" w:hAnsi="Neutra Text Light Alt"/>
          <w:b/>
          <w:bCs/>
          <w:i w:val="0"/>
          <w:iCs w:val="0"/>
          <w:color w:val="D9531E" w:themeColor="accent3"/>
          <w:sz w:val="28"/>
          <w:szCs w:val="28"/>
          <w:rPrChange w:id="90" w:author="Adams, Catherine C." w:date="2022-07-20T10:18:00Z">
            <w:rPr/>
          </w:rPrChange>
        </w:rPr>
        <w:t xml:space="preserve"> Passion </w:t>
      </w:r>
      <w:r w:rsidR="00A8790C" w:rsidRPr="002403E0">
        <w:rPr>
          <w:rFonts w:ascii="Neutra Text Light Alt" w:hAnsi="Neutra Text Light Alt"/>
          <w:b/>
          <w:bCs/>
          <w:i w:val="0"/>
          <w:iCs w:val="0"/>
          <w:color w:val="D9531E" w:themeColor="accent3"/>
          <w:sz w:val="28"/>
          <w:szCs w:val="28"/>
          <w:rPrChange w:id="91" w:author="Adams, Catherine C." w:date="2022-07-20T10:18:00Z">
            <w:rPr/>
          </w:rPrChange>
        </w:rPr>
        <w:sym w:font="Wingdings" w:char="F06C"/>
      </w:r>
      <w:r w:rsidRPr="002403E0">
        <w:rPr>
          <w:rFonts w:ascii="Neutra Text Light Alt" w:hAnsi="Neutra Text Light Alt"/>
          <w:b/>
          <w:bCs/>
          <w:i w:val="0"/>
          <w:iCs w:val="0"/>
          <w:color w:val="D9531E" w:themeColor="accent3"/>
          <w:sz w:val="28"/>
          <w:szCs w:val="28"/>
          <w:rPrChange w:id="92" w:author="Adams, Catherine C." w:date="2022-07-20T10:18:00Z">
            <w:rPr/>
          </w:rPrChange>
        </w:rPr>
        <w:t xml:space="preserve"> Respect </w:t>
      </w:r>
      <w:r w:rsidR="00A8790C" w:rsidRPr="002403E0">
        <w:rPr>
          <w:rFonts w:ascii="Neutra Text Light Alt" w:hAnsi="Neutra Text Light Alt"/>
          <w:b/>
          <w:bCs/>
          <w:i w:val="0"/>
          <w:iCs w:val="0"/>
          <w:color w:val="D9531E" w:themeColor="accent3"/>
          <w:sz w:val="28"/>
          <w:szCs w:val="28"/>
          <w:rPrChange w:id="93" w:author="Adams, Catherine C." w:date="2022-07-20T10:18:00Z">
            <w:rPr/>
          </w:rPrChange>
        </w:rPr>
        <w:sym w:font="Wingdings" w:char="F06C"/>
      </w:r>
      <w:r w:rsidRPr="002403E0">
        <w:rPr>
          <w:rFonts w:ascii="Neutra Text Light Alt" w:hAnsi="Neutra Text Light Alt"/>
          <w:b/>
          <w:bCs/>
          <w:i w:val="0"/>
          <w:iCs w:val="0"/>
          <w:color w:val="D9531E" w:themeColor="accent3"/>
          <w:sz w:val="28"/>
          <w:szCs w:val="28"/>
          <w:rPrChange w:id="94" w:author="Adams, Catherine C." w:date="2022-07-20T10:18:00Z">
            <w:rPr/>
          </w:rPrChange>
        </w:rPr>
        <w:t xml:space="preserve"> Diversity </w:t>
      </w:r>
      <w:r w:rsidR="00A8790C" w:rsidRPr="002403E0">
        <w:rPr>
          <w:rFonts w:ascii="Neutra Text Light Alt" w:hAnsi="Neutra Text Light Alt"/>
          <w:b/>
          <w:bCs/>
          <w:i w:val="0"/>
          <w:iCs w:val="0"/>
          <w:color w:val="D9531E" w:themeColor="accent3"/>
          <w:sz w:val="28"/>
          <w:szCs w:val="28"/>
          <w:rPrChange w:id="95" w:author="Adams, Catherine C." w:date="2022-07-20T10:18:00Z">
            <w:rPr/>
          </w:rPrChange>
        </w:rPr>
        <w:sym w:font="Wingdings" w:char="F06C"/>
      </w:r>
      <w:r w:rsidRPr="002403E0">
        <w:rPr>
          <w:rFonts w:ascii="Neutra Text Light Alt" w:hAnsi="Neutra Text Light Alt"/>
          <w:b/>
          <w:bCs/>
          <w:i w:val="0"/>
          <w:iCs w:val="0"/>
          <w:color w:val="D9531E" w:themeColor="accent3"/>
          <w:sz w:val="28"/>
          <w:szCs w:val="28"/>
          <w:rPrChange w:id="96" w:author="Adams, Catherine C." w:date="2022-07-20T10:18:00Z">
            <w:rPr/>
          </w:rPrChange>
        </w:rPr>
        <w:t xml:space="preserve"> Collaboration</w:t>
      </w:r>
    </w:p>
    <w:p w14:paraId="628C4681" w14:textId="77777777" w:rsidR="00E025AB" w:rsidRPr="00065BE2" w:rsidRDefault="00E025AB" w:rsidP="0001428D">
      <w:pPr>
        <w:pStyle w:val="BodyText"/>
        <w:spacing w:before="10"/>
        <w:rPr>
          <w:rFonts w:ascii="Georgia" w:hAnsi="Georgia"/>
          <w:b/>
          <w:sz w:val="47"/>
        </w:rPr>
      </w:pPr>
    </w:p>
    <w:p w14:paraId="3A79AB50" w14:textId="77777777" w:rsidR="00E025AB" w:rsidRPr="00065BE2" w:rsidRDefault="003429EA" w:rsidP="0001428D">
      <w:pPr>
        <w:pStyle w:val="BodyText"/>
        <w:ind w:left="280"/>
        <w:rPr>
          <w:rFonts w:ascii="Georgia" w:hAnsi="Georgia"/>
        </w:rPr>
      </w:pPr>
      <w:r w:rsidRPr="00065BE2">
        <w:rPr>
          <w:rFonts w:ascii="Georgia" w:hAnsi="Georgia"/>
        </w:rPr>
        <w:t>Greetings,</w:t>
      </w:r>
    </w:p>
    <w:p w14:paraId="68ADFDD7" w14:textId="77777777" w:rsidR="00E025AB" w:rsidRPr="00065BE2" w:rsidRDefault="00E025AB" w:rsidP="0001428D">
      <w:pPr>
        <w:pStyle w:val="BodyText"/>
        <w:spacing w:before="1"/>
        <w:rPr>
          <w:rFonts w:ascii="Georgia" w:hAnsi="Georgia"/>
        </w:rPr>
      </w:pPr>
    </w:p>
    <w:p w14:paraId="75F022E1" w14:textId="77777777" w:rsidR="00E025AB" w:rsidRPr="00065BE2" w:rsidRDefault="003429EA" w:rsidP="0001428D">
      <w:pPr>
        <w:pStyle w:val="BodyText"/>
        <w:spacing w:before="1"/>
        <w:ind w:left="280" w:right="341"/>
        <w:rPr>
          <w:rFonts w:ascii="Georgia" w:hAnsi="Georgia"/>
        </w:rPr>
      </w:pPr>
      <w:r w:rsidRPr="00065BE2">
        <w:rPr>
          <w:rFonts w:ascii="Georgia" w:hAnsi="Georgia"/>
        </w:rPr>
        <w:t>Welcome to Everett Public Schools, we are thrilled to have you as our newest substitute employee! As a substitute, you play an essential role in the student experience. If not for your hard work and dedication, we would not be able to support our students the way we do.</w:t>
      </w:r>
    </w:p>
    <w:p w14:paraId="187702A8" w14:textId="77777777" w:rsidR="00E025AB" w:rsidRPr="00065BE2" w:rsidRDefault="00E025AB" w:rsidP="0001428D">
      <w:pPr>
        <w:pStyle w:val="BodyText"/>
        <w:spacing w:before="10"/>
        <w:rPr>
          <w:rFonts w:ascii="Georgia" w:hAnsi="Georgia"/>
          <w:sz w:val="23"/>
        </w:rPr>
      </w:pPr>
    </w:p>
    <w:p w14:paraId="28ADB6AF" w14:textId="77777777" w:rsidR="00E025AB" w:rsidRPr="00065BE2" w:rsidRDefault="003429EA" w:rsidP="0001428D">
      <w:pPr>
        <w:pStyle w:val="BodyText"/>
        <w:ind w:left="280" w:right="318"/>
        <w:rPr>
          <w:rFonts w:ascii="Georgia" w:hAnsi="Georgia"/>
        </w:rPr>
      </w:pPr>
      <w:r w:rsidRPr="00065BE2">
        <w:rPr>
          <w:rFonts w:ascii="Georgia" w:hAnsi="Georgia"/>
        </w:rPr>
        <w:t>Everett Public Schools is located in one of the fastest growing counties in Washington State. The goal of our school district is “</w:t>
      </w:r>
      <w:r w:rsidRPr="00065BE2">
        <w:rPr>
          <w:rFonts w:ascii="Georgia" w:hAnsi="Georgia"/>
          <w:i/>
        </w:rPr>
        <w:t xml:space="preserve">to ensure each student learns to high standards.” </w:t>
      </w:r>
      <w:r w:rsidRPr="00065BE2">
        <w:rPr>
          <w:rFonts w:ascii="Georgia" w:hAnsi="Georgia"/>
        </w:rPr>
        <w:t>You are joining a staff of highly dedicated people committed to student achievement.</w:t>
      </w:r>
    </w:p>
    <w:p w14:paraId="2B460E46" w14:textId="77777777" w:rsidR="00E025AB" w:rsidRPr="00065BE2" w:rsidRDefault="00E025AB" w:rsidP="0001428D">
      <w:pPr>
        <w:pStyle w:val="BodyText"/>
        <w:spacing w:before="1"/>
        <w:rPr>
          <w:rFonts w:ascii="Georgia" w:hAnsi="Georgia"/>
        </w:rPr>
      </w:pPr>
    </w:p>
    <w:p w14:paraId="399E5DD6" w14:textId="77777777" w:rsidR="00E025AB" w:rsidRPr="00065BE2" w:rsidRDefault="003429EA" w:rsidP="0001428D">
      <w:pPr>
        <w:pStyle w:val="BodyText"/>
        <w:ind w:left="280" w:right="318"/>
        <w:rPr>
          <w:rFonts w:ascii="Georgia" w:hAnsi="Georgia"/>
        </w:rPr>
      </w:pPr>
      <w:r w:rsidRPr="00065BE2">
        <w:rPr>
          <w:rFonts w:ascii="Georgia" w:hAnsi="Georgia"/>
        </w:rPr>
        <w:t xml:space="preserve">We have designed this handbook to give you as much information as possible. It is our hope that this handbook becomes part of your daily routine and that you take advantage of the resources we have provided to you. This handbook contains both general guidelines and specific information to assist you as you work in our schools. It is your responsibility to follow all district policies and procedures, as well as know the information in this handbook. Please take the time to review and read </w:t>
      </w:r>
      <w:r w:rsidR="00EA34AA">
        <w:rPr>
          <w:rFonts w:ascii="Georgia" w:hAnsi="Georgia"/>
        </w:rPr>
        <w:t xml:space="preserve">through it </w:t>
      </w:r>
      <w:r w:rsidRPr="00065BE2">
        <w:rPr>
          <w:rFonts w:ascii="Georgia" w:hAnsi="Georgia"/>
        </w:rPr>
        <w:t xml:space="preserve">thoroughly. If you have any questions, please contact </w:t>
      </w:r>
      <w:r w:rsidR="00656B34">
        <w:fldChar w:fldCharType="begin"/>
      </w:r>
      <w:r w:rsidR="00656B34">
        <w:instrText xml:space="preserve"> HYPERLINK "mailto:subservices@everettsd.org" \h </w:instrText>
      </w:r>
      <w:r w:rsidR="00656B34">
        <w:fldChar w:fldCharType="separate"/>
      </w:r>
      <w:r w:rsidRPr="00065BE2">
        <w:rPr>
          <w:rFonts w:ascii="Georgia" w:hAnsi="Georgia"/>
          <w:color w:val="0000FF"/>
          <w:u w:val="single" w:color="0000FF"/>
        </w:rPr>
        <w:t>Sub Services.</w:t>
      </w:r>
      <w:r w:rsidR="00656B34">
        <w:rPr>
          <w:rFonts w:ascii="Georgia" w:hAnsi="Georgia"/>
          <w:color w:val="0000FF"/>
          <w:u w:val="single" w:color="0000FF"/>
        </w:rPr>
        <w:fldChar w:fldCharType="end"/>
      </w:r>
    </w:p>
    <w:p w14:paraId="0B829C62" w14:textId="77777777" w:rsidR="00E025AB" w:rsidRPr="00065BE2" w:rsidRDefault="00E025AB" w:rsidP="0001428D">
      <w:pPr>
        <w:pStyle w:val="BodyText"/>
        <w:spacing w:before="10"/>
        <w:rPr>
          <w:rFonts w:ascii="Georgia" w:hAnsi="Georgia"/>
          <w:sz w:val="23"/>
        </w:rPr>
      </w:pPr>
    </w:p>
    <w:p w14:paraId="2CB61393" w14:textId="77777777" w:rsidR="00E025AB" w:rsidRPr="00065BE2" w:rsidRDefault="003429EA" w:rsidP="0001428D">
      <w:pPr>
        <w:pStyle w:val="BodyText"/>
        <w:ind w:left="280" w:right="808"/>
        <w:rPr>
          <w:rFonts w:ascii="Georgia" w:hAnsi="Georgia"/>
        </w:rPr>
      </w:pPr>
      <w:r w:rsidRPr="00065BE2">
        <w:rPr>
          <w:rFonts w:ascii="Georgia" w:hAnsi="Georgia"/>
        </w:rPr>
        <w:t>Thank you again for your dedication to the success of every student. We hope that you enjoy your experience working with us!</w:t>
      </w:r>
    </w:p>
    <w:p w14:paraId="6019BC2D" w14:textId="77777777" w:rsidR="00E025AB" w:rsidRPr="00065BE2" w:rsidRDefault="00E025AB" w:rsidP="001B39F2"/>
    <w:p w14:paraId="774D24C3" w14:textId="77777777" w:rsidR="001B39F2" w:rsidRDefault="001B39F2" w:rsidP="001B39F2">
      <w:pPr>
        <w:rPr>
          <w:rFonts w:ascii="Georgia" w:hAnsi="Georgia"/>
          <w:sz w:val="28"/>
          <w:szCs w:val="28"/>
        </w:rPr>
      </w:pPr>
    </w:p>
    <w:p w14:paraId="3F7C3DF5" w14:textId="15F885C9" w:rsidR="00CB1AB5" w:rsidRDefault="00DC24CA" w:rsidP="001B39F2">
      <w:pPr>
        <w:rPr>
          <w:rFonts w:ascii="Georgia" w:hAnsi="Georgia"/>
          <w:sz w:val="28"/>
          <w:szCs w:val="28"/>
        </w:rPr>
      </w:pPr>
      <w:r>
        <w:rPr>
          <w:rFonts w:ascii="Georgia" w:hAnsi="Georgia"/>
          <w:sz w:val="28"/>
          <w:szCs w:val="28"/>
        </w:rPr>
        <w:t>Mary O’Brien</w:t>
      </w:r>
      <w:r w:rsidR="00E22377" w:rsidRPr="001B39F2">
        <w:rPr>
          <w:rFonts w:ascii="Georgia" w:hAnsi="Georgia"/>
          <w:sz w:val="28"/>
          <w:szCs w:val="28"/>
        </w:rPr>
        <w:t xml:space="preserve"> - </w:t>
      </w:r>
      <w:r w:rsidR="003429EA" w:rsidRPr="001B39F2">
        <w:rPr>
          <w:rFonts w:ascii="Georgia" w:hAnsi="Georgia"/>
          <w:sz w:val="28"/>
          <w:szCs w:val="28"/>
        </w:rPr>
        <w:t xml:space="preserve"> </w:t>
      </w:r>
      <w:r w:rsidR="00B972C0">
        <w:rPr>
          <w:rFonts w:ascii="Georgia" w:hAnsi="Georgia"/>
          <w:sz w:val="28"/>
          <w:szCs w:val="28"/>
        </w:rPr>
        <w:t>Director: H</w:t>
      </w:r>
      <w:r>
        <w:rPr>
          <w:rFonts w:ascii="Georgia" w:hAnsi="Georgia"/>
          <w:sz w:val="28"/>
          <w:szCs w:val="28"/>
        </w:rPr>
        <w:t>uman Resources</w:t>
      </w:r>
    </w:p>
    <w:p w14:paraId="3A8D1EE6" w14:textId="77777777" w:rsidR="001B39F2" w:rsidRPr="001B39F2" w:rsidRDefault="001B39F2" w:rsidP="001B39F2">
      <w:pPr>
        <w:rPr>
          <w:rFonts w:ascii="Georgia" w:hAnsi="Georgia"/>
          <w:sz w:val="28"/>
          <w:szCs w:val="28"/>
        </w:rPr>
      </w:pPr>
    </w:p>
    <w:p w14:paraId="5654F904" w14:textId="7B5344A1" w:rsidR="0091776A" w:rsidRPr="001B39F2" w:rsidRDefault="00CB1AB5" w:rsidP="001B39F2">
      <w:pPr>
        <w:rPr>
          <w:rFonts w:ascii="Georgia" w:hAnsi="Georgia"/>
          <w:sz w:val="28"/>
          <w:szCs w:val="28"/>
        </w:rPr>
      </w:pPr>
      <w:r w:rsidRPr="001B39F2">
        <w:rPr>
          <w:rFonts w:ascii="Georgia" w:hAnsi="Georgia"/>
          <w:sz w:val="28"/>
          <w:szCs w:val="28"/>
        </w:rPr>
        <w:t>Shelly Gross</w:t>
      </w:r>
      <w:r w:rsidR="007829E3">
        <w:rPr>
          <w:rFonts w:ascii="Georgia" w:hAnsi="Georgia"/>
          <w:sz w:val="28"/>
          <w:szCs w:val="28"/>
        </w:rPr>
        <w:t xml:space="preserve"> &amp; Catherine Adams</w:t>
      </w:r>
      <w:r w:rsidRPr="001B39F2">
        <w:rPr>
          <w:rFonts w:ascii="Georgia" w:hAnsi="Georgia"/>
          <w:sz w:val="28"/>
          <w:szCs w:val="28"/>
        </w:rPr>
        <w:t xml:space="preserve"> -</w:t>
      </w:r>
      <w:r w:rsidR="00EA34AA" w:rsidRPr="001B39F2">
        <w:rPr>
          <w:rFonts w:ascii="Georgia" w:hAnsi="Georgia"/>
          <w:sz w:val="28"/>
          <w:szCs w:val="28"/>
        </w:rPr>
        <w:t xml:space="preserve"> </w:t>
      </w:r>
      <w:r w:rsidR="003429EA" w:rsidRPr="001B39F2">
        <w:rPr>
          <w:rFonts w:ascii="Georgia" w:hAnsi="Georgia"/>
          <w:sz w:val="28"/>
          <w:szCs w:val="28"/>
        </w:rPr>
        <w:t>Substitute Services</w:t>
      </w:r>
    </w:p>
    <w:p w14:paraId="14E1F329" w14:textId="77777777" w:rsidR="0091776A" w:rsidRPr="001B39F2" w:rsidRDefault="0091776A" w:rsidP="001B39F2">
      <w:pPr>
        <w:rPr>
          <w:rFonts w:ascii="Georgia" w:hAnsi="Georgia"/>
          <w:sz w:val="28"/>
          <w:szCs w:val="28"/>
        </w:rPr>
      </w:pPr>
      <w:r w:rsidRPr="001B39F2">
        <w:rPr>
          <w:rFonts w:ascii="Georgia" w:hAnsi="Georgia"/>
          <w:sz w:val="28"/>
          <w:szCs w:val="28"/>
        </w:rPr>
        <w:br w:type="page"/>
      </w:r>
    </w:p>
    <w:p w14:paraId="3B3A242B" w14:textId="77777777" w:rsidR="00605D70" w:rsidRDefault="00605D70" w:rsidP="0001428D">
      <w:pPr>
        <w:pStyle w:val="BodyText"/>
        <w:ind w:left="270"/>
        <w:rPr>
          <w:rFonts w:ascii="Georgia" w:hAnsi="Georgia"/>
          <w:b/>
          <w:sz w:val="36"/>
          <w:szCs w:val="36"/>
        </w:rPr>
        <w:sectPr w:rsidR="00605D70" w:rsidSect="009B52CB">
          <w:headerReference w:type="default" r:id="rId18"/>
          <w:footerReference w:type="default" r:id="rId19"/>
          <w:footerReference w:type="first" r:id="rId20"/>
          <w:pgSz w:w="12240" w:h="15840"/>
          <w:pgMar w:top="720" w:right="720" w:bottom="720" w:left="720" w:header="729" w:footer="645" w:gutter="0"/>
          <w:pgNumType w:start="0"/>
          <w:cols w:space="720"/>
          <w:titlePg/>
          <w:docGrid w:linePitch="299"/>
          <w:sectPrChange w:id="106" w:author="Adams, Catherine C." w:date="2022-07-20T10:21:00Z">
            <w:sectPr w:rsidR="00605D70" w:rsidSect="009B52CB">
              <w:pgMar w:top="720" w:right="720" w:bottom="720" w:left="720" w:header="729" w:footer="0" w:gutter="0"/>
              <w:titlePg w:val="0"/>
            </w:sectPr>
          </w:sectPrChange>
        </w:sectPr>
      </w:pPr>
    </w:p>
    <w:p w14:paraId="408A48E8" w14:textId="77777777" w:rsidR="00FE7EC4" w:rsidRPr="00065BE2" w:rsidRDefault="00FE7EC4" w:rsidP="0001428D">
      <w:pPr>
        <w:pStyle w:val="BodyText"/>
        <w:ind w:left="270"/>
        <w:rPr>
          <w:rFonts w:ascii="Georgia" w:hAnsi="Georgia"/>
          <w:b/>
          <w:sz w:val="36"/>
          <w:szCs w:val="36"/>
        </w:rPr>
      </w:pPr>
      <w:r w:rsidRPr="00065BE2">
        <w:rPr>
          <w:rFonts w:ascii="Georgia" w:hAnsi="Georgia"/>
          <w:b/>
          <w:sz w:val="36"/>
          <w:szCs w:val="36"/>
        </w:rPr>
        <w:lastRenderedPageBreak/>
        <w:t>Table of Contents</w:t>
      </w:r>
    </w:p>
    <w:p w14:paraId="141BCA78" w14:textId="77777777" w:rsidR="00FE7EC4" w:rsidRPr="00065BE2" w:rsidRDefault="00FE7EC4" w:rsidP="0001428D">
      <w:pPr>
        <w:pStyle w:val="BodyText"/>
        <w:rPr>
          <w:rFonts w:ascii="Georgia" w:hAnsi="Georgia"/>
          <w:sz w:val="20"/>
        </w:rPr>
      </w:pPr>
    </w:p>
    <w:p w14:paraId="09331D70" w14:textId="77777777" w:rsidR="00FE7EC4" w:rsidRPr="00065BE2" w:rsidRDefault="00FE7EC4" w:rsidP="0001428D">
      <w:pPr>
        <w:pStyle w:val="BodyText"/>
        <w:spacing w:before="9"/>
        <w:rPr>
          <w:rFonts w:ascii="Georgia" w:hAnsi="Georgia"/>
          <w:sz w:val="21"/>
        </w:rPr>
      </w:pPr>
    </w:p>
    <w:sdt>
      <w:sdtPr>
        <w:rPr>
          <w:rFonts w:ascii="Times New Roman" w:eastAsia="Times New Roman" w:hAnsi="Times New Roman" w:cs="Times New Roman"/>
          <w:sz w:val="22"/>
          <w:szCs w:val="22"/>
        </w:rPr>
        <w:id w:val="566995525"/>
        <w:docPartObj>
          <w:docPartGallery w:val="Table of Contents"/>
          <w:docPartUnique/>
        </w:docPartObj>
      </w:sdtPr>
      <w:sdtEndPr>
        <w:rPr>
          <w:rFonts w:ascii="Georgia" w:eastAsia="Georgia" w:hAnsi="Georgia" w:cs="Georgia"/>
          <w:sz w:val="24"/>
          <w:szCs w:val="24"/>
        </w:rPr>
      </w:sdtEndPr>
      <w:sdtContent>
        <w:p w14:paraId="6C577DF7" w14:textId="46E2DF21" w:rsidR="00FE7EC4" w:rsidRPr="00065BE2" w:rsidRDefault="00BE5717" w:rsidP="0001428D">
          <w:pPr>
            <w:pStyle w:val="TOC1"/>
            <w:tabs>
              <w:tab w:val="right" w:leader="dot" w:pos="9450"/>
            </w:tabs>
            <w:spacing w:before="119"/>
          </w:pPr>
          <w:hyperlink w:anchor="_TOC_250013" w:history="1">
            <w:r w:rsidR="00FC32C1" w:rsidRPr="00FC32C1">
              <w:t>General Information</w:t>
            </w:r>
            <w:r w:rsidR="00FE7EC4" w:rsidRPr="00065BE2">
              <w:tab/>
            </w:r>
          </w:hyperlink>
          <w:r w:rsidR="002F72F6">
            <w:t>1</w:t>
          </w:r>
        </w:p>
        <w:p w14:paraId="73885268" w14:textId="4F79F373" w:rsidR="00FE7EC4" w:rsidRPr="00065BE2" w:rsidRDefault="00FC32C1" w:rsidP="0001428D">
          <w:pPr>
            <w:pStyle w:val="TOC1"/>
            <w:tabs>
              <w:tab w:val="right" w:leader="dot" w:pos="9450"/>
            </w:tabs>
          </w:pPr>
          <w:r>
            <w:t>Expectations and Responsibilities</w:t>
          </w:r>
          <w:hyperlink w:anchor="_TOC_250012" w:history="1">
            <w:r w:rsidR="00FE7EC4" w:rsidRPr="00065BE2">
              <w:tab/>
            </w:r>
          </w:hyperlink>
          <w:r>
            <w:t>2</w:t>
          </w:r>
        </w:p>
        <w:p w14:paraId="4FCE4C5A" w14:textId="59E80CD7" w:rsidR="00FE7EC4" w:rsidRPr="00065BE2" w:rsidRDefault="00BE5717" w:rsidP="0001428D">
          <w:pPr>
            <w:pStyle w:val="TOC1"/>
            <w:tabs>
              <w:tab w:val="right" w:leader="dot" w:pos="9450"/>
            </w:tabs>
          </w:pPr>
          <w:hyperlink w:anchor="_TOC_250011" w:history="1">
            <w:r w:rsidR="00FC32C1">
              <w:rPr>
                <w:iCs/>
              </w:rPr>
              <w:t>Information Systems and Technology</w:t>
            </w:r>
            <w:r w:rsidR="00FE7EC4" w:rsidRPr="00065BE2">
              <w:tab/>
            </w:r>
          </w:hyperlink>
          <w:r w:rsidR="0052383C">
            <w:t>4</w:t>
          </w:r>
        </w:p>
        <w:p w14:paraId="3853FA2E" w14:textId="082662F3" w:rsidR="00FE7EC4" w:rsidRPr="00065BE2" w:rsidRDefault="00BE5717" w:rsidP="0001428D">
          <w:pPr>
            <w:pStyle w:val="TOC1"/>
            <w:tabs>
              <w:tab w:val="right" w:leader="dot" w:pos="9450"/>
            </w:tabs>
            <w:spacing w:before="118"/>
            <w:ind w:left="279"/>
          </w:pPr>
          <w:hyperlink w:anchor="_TOC_250010" w:history="1">
            <w:r w:rsidR="00105450" w:rsidRPr="00105450">
              <w:t>Technology &amp; Information Systems Login Worksheet</w:t>
            </w:r>
            <w:r w:rsidR="00FE7EC4" w:rsidRPr="00065BE2">
              <w:tab/>
            </w:r>
          </w:hyperlink>
          <w:r w:rsidR="0052383C">
            <w:t>5</w:t>
          </w:r>
        </w:p>
        <w:p w14:paraId="08B17641" w14:textId="22A3A394" w:rsidR="00FE7EC4" w:rsidRPr="00065BE2" w:rsidRDefault="00BE5717" w:rsidP="0001428D">
          <w:pPr>
            <w:pStyle w:val="TOC1"/>
            <w:tabs>
              <w:tab w:val="right" w:leader="dot" w:pos="9450"/>
            </w:tabs>
            <w:ind w:left="279"/>
          </w:pPr>
          <w:hyperlink w:anchor="_TOC_250009" w:history="1">
            <w:r w:rsidR="00FC32C1">
              <w:t>Compensation and Deductions</w:t>
            </w:r>
            <w:r w:rsidR="00FE7EC4" w:rsidRPr="00065BE2">
              <w:tab/>
            </w:r>
          </w:hyperlink>
          <w:r w:rsidR="0052383C">
            <w:t>6</w:t>
          </w:r>
        </w:p>
        <w:p w14:paraId="1B12504A" w14:textId="59BFE36C" w:rsidR="00FE7EC4" w:rsidRDefault="00BE5717" w:rsidP="0001428D">
          <w:pPr>
            <w:pStyle w:val="TOC1"/>
            <w:tabs>
              <w:tab w:val="right" w:leader="dot" w:pos="9450"/>
            </w:tabs>
            <w:ind w:left="279"/>
          </w:pPr>
          <w:hyperlink w:anchor="_TOC_250008" w:history="1">
            <w:r w:rsidR="00FC32C1">
              <w:t>Payroll Calendar</w:t>
            </w:r>
            <w:r w:rsidR="00FE7EC4" w:rsidRPr="00065BE2">
              <w:tab/>
            </w:r>
          </w:hyperlink>
          <w:r w:rsidR="0052383C">
            <w:t>7</w:t>
          </w:r>
        </w:p>
        <w:p w14:paraId="7E8BA4DD" w14:textId="1F62A3E2" w:rsidR="00DB43D2" w:rsidRPr="00065BE2" w:rsidRDefault="00FC32C1" w:rsidP="0001428D">
          <w:pPr>
            <w:pStyle w:val="TOC1"/>
            <w:tabs>
              <w:tab w:val="right" w:leader="dot" w:pos="9450"/>
            </w:tabs>
            <w:ind w:left="279"/>
          </w:pPr>
          <w:r>
            <w:t>Benefits</w:t>
          </w:r>
          <w:r w:rsidR="00DB43D2" w:rsidRPr="00065BE2">
            <w:tab/>
          </w:r>
          <w:r w:rsidR="0052383C">
            <w:t>8</w:t>
          </w:r>
        </w:p>
        <w:p w14:paraId="289EF4F6" w14:textId="7C05BD46" w:rsidR="00FE7EC4" w:rsidRPr="00065BE2" w:rsidRDefault="00FC32C1" w:rsidP="0001428D">
          <w:pPr>
            <w:pStyle w:val="TOC1"/>
            <w:tabs>
              <w:tab w:val="right" w:leader="dot" w:pos="9450"/>
            </w:tabs>
            <w:spacing w:before="118"/>
            <w:ind w:left="279"/>
          </w:pPr>
          <w:r>
            <w:t>Mandated Requirements</w:t>
          </w:r>
          <w:r w:rsidR="00FE7EC4" w:rsidRPr="00065BE2">
            <w:tab/>
          </w:r>
          <w:r w:rsidR="00DB43D2">
            <w:t>1</w:t>
          </w:r>
          <w:r w:rsidR="0052383C">
            <w:t>0</w:t>
          </w:r>
        </w:p>
        <w:p w14:paraId="18869762" w14:textId="0F17E8AC" w:rsidR="00FE7EC4" w:rsidRPr="00065BE2" w:rsidRDefault="00BE5717" w:rsidP="0001428D">
          <w:pPr>
            <w:pStyle w:val="TOC1"/>
            <w:tabs>
              <w:tab w:val="right" w:leader="dot" w:pos="9450"/>
            </w:tabs>
            <w:ind w:left="279"/>
          </w:pPr>
          <w:hyperlink w:anchor="_TOC_250007" w:history="1">
            <w:r w:rsidR="00FC32C1">
              <w:t>Human Resources Systems</w:t>
            </w:r>
            <w:r w:rsidR="00FE7EC4" w:rsidRPr="00065BE2">
              <w:tab/>
            </w:r>
          </w:hyperlink>
          <w:r w:rsidR="0063299E">
            <w:t>1</w:t>
          </w:r>
          <w:r w:rsidR="0052383C">
            <w:t>2</w:t>
          </w:r>
        </w:p>
        <w:p w14:paraId="7E6A3FCC" w14:textId="458B0A6A" w:rsidR="00FE7EC4" w:rsidRPr="004F7C92" w:rsidRDefault="00FC32C1" w:rsidP="0001428D">
          <w:pPr>
            <w:pStyle w:val="TOC1"/>
            <w:tabs>
              <w:tab w:val="right" w:leader="dot" w:pos="9450"/>
            </w:tabs>
          </w:pPr>
          <w:r>
            <w:t>Frontline Absence Management</w:t>
          </w:r>
          <w:r w:rsidR="00FE7EC4" w:rsidRPr="004F7C92">
            <w:tab/>
          </w:r>
          <w:r>
            <w:t>1</w:t>
          </w:r>
          <w:r w:rsidR="0052383C">
            <w:t>5</w:t>
          </w:r>
        </w:p>
        <w:p w14:paraId="4D1E73F6" w14:textId="16CF3069" w:rsidR="00FE7EC4" w:rsidRPr="004F7C92" w:rsidRDefault="0052383C" w:rsidP="0001428D">
          <w:pPr>
            <w:pStyle w:val="TOC1"/>
            <w:tabs>
              <w:tab w:val="right" w:leader="dot" w:pos="9450"/>
            </w:tabs>
            <w:spacing w:before="118"/>
          </w:pPr>
          <w:r>
            <w:t>Frontline Professional Growth</w:t>
          </w:r>
          <w:r w:rsidR="00FE7EC4" w:rsidRPr="004F7C92">
            <w:tab/>
          </w:r>
          <w:r w:rsidR="005876E0">
            <w:t>19</w:t>
          </w:r>
        </w:p>
        <w:p w14:paraId="24539224" w14:textId="3E4816EB" w:rsidR="00FE7EC4" w:rsidRPr="004F7C92" w:rsidRDefault="0052383C" w:rsidP="0001428D">
          <w:pPr>
            <w:pStyle w:val="TOC1"/>
            <w:tabs>
              <w:tab w:val="right" w:leader="dot" w:pos="8871"/>
              <w:tab w:val="right" w:leader="dot" w:pos="9450"/>
            </w:tabs>
          </w:pPr>
          <w:r>
            <w:t>Helpful Hints………………………………………………………………………………………………….. 22</w:t>
          </w:r>
        </w:p>
        <w:p w14:paraId="1C85731F" w14:textId="6230DEBE" w:rsidR="00FE7EC4" w:rsidRPr="00065BE2" w:rsidRDefault="0052383C" w:rsidP="0001428D">
          <w:pPr>
            <w:pStyle w:val="TOC1"/>
            <w:tabs>
              <w:tab w:val="right" w:leader="dot" w:pos="9450"/>
            </w:tabs>
          </w:pPr>
          <w:r>
            <w:t>Frequently Asked Questions</w:t>
          </w:r>
          <w:hyperlink w:anchor="AppendixG" w:history="1">
            <w:r w:rsidR="00FE7EC4" w:rsidRPr="004F7C92">
              <w:tab/>
            </w:r>
          </w:hyperlink>
          <w:r w:rsidR="005876E0">
            <w:t>2</w:t>
          </w:r>
          <w:r>
            <w:t>3</w:t>
          </w:r>
        </w:p>
        <w:p w14:paraId="469E3D2F" w14:textId="10D23F7A" w:rsidR="00FE7EC4" w:rsidRPr="00065BE2" w:rsidRDefault="00BE5717" w:rsidP="0001428D">
          <w:pPr>
            <w:pStyle w:val="TOC1"/>
            <w:tabs>
              <w:tab w:val="right" w:leader="dot" w:pos="9450"/>
            </w:tabs>
          </w:pPr>
          <w:hyperlink w:anchor="AppendixH" w:history="1">
            <w:r w:rsidR="0052383C">
              <w:t>Special Services Programs</w:t>
            </w:r>
            <w:r w:rsidR="00FE7EC4" w:rsidRPr="00065BE2">
              <w:tab/>
            </w:r>
          </w:hyperlink>
          <w:r w:rsidR="0052383C">
            <w:t>24</w:t>
          </w:r>
        </w:p>
        <w:p w14:paraId="3F9E1482" w14:textId="7401D504" w:rsidR="00FE7EC4" w:rsidRPr="00065BE2" w:rsidRDefault="0052383C" w:rsidP="0001428D">
          <w:pPr>
            <w:pStyle w:val="TOC1"/>
            <w:tabs>
              <w:tab w:val="right" w:leader="dot" w:pos="9450"/>
            </w:tabs>
            <w:spacing w:before="119"/>
          </w:pPr>
          <w:r>
            <w:t>School Schedules</w:t>
          </w:r>
          <w:r w:rsidR="00FE7EC4" w:rsidRPr="00065BE2">
            <w:tab/>
          </w:r>
          <w:r>
            <w:t>25</w:t>
          </w:r>
        </w:p>
        <w:p w14:paraId="2E85904D" w14:textId="05DDC6ED" w:rsidR="00FE7EC4" w:rsidRPr="00065BE2" w:rsidRDefault="00BE5717" w:rsidP="0001428D">
          <w:pPr>
            <w:pStyle w:val="TOC1"/>
            <w:tabs>
              <w:tab w:val="right" w:leader="dot" w:pos="8867"/>
              <w:tab w:val="right" w:leader="dot" w:pos="9450"/>
            </w:tabs>
          </w:pPr>
          <w:hyperlink w:anchor="AppendixJ" w:history="1">
            <w:r w:rsidR="0052383C">
              <w:t>School Phone Directory</w:t>
            </w:r>
            <w:r w:rsidR="00FE7EC4" w:rsidRPr="00065BE2">
              <w:tab/>
            </w:r>
            <w:r w:rsidR="00FE7EC4">
              <w:tab/>
            </w:r>
          </w:hyperlink>
          <w:r w:rsidR="0052383C">
            <w:t>27</w:t>
          </w:r>
        </w:p>
        <w:p w14:paraId="1180D936" w14:textId="28BA7BC2" w:rsidR="00E025AB" w:rsidRPr="00FE7EC4" w:rsidRDefault="0052383C" w:rsidP="001B39F2">
          <w:pPr>
            <w:pStyle w:val="TOC1"/>
            <w:tabs>
              <w:tab w:val="right" w:leader="dot" w:pos="9450"/>
            </w:tabs>
            <w:spacing w:before="100"/>
            <w:rPr>
              <w:b/>
            </w:rPr>
          </w:pPr>
          <w:r>
            <w:t xml:space="preserve">District </w:t>
          </w:r>
          <w:r w:rsidR="00D118D3" w:rsidRPr="00065BE2">
            <w:t>Policies and</w:t>
          </w:r>
          <w:r w:rsidR="00D118D3" w:rsidRPr="00065BE2">
            <w:rPr>
              <w:spacing w:val="-2"/>
            </w:rPr>
            <w:t xml:space="preserve"> </w:t>
          </w:r>
          <w:r w:rsidR="00D118D3" w:rsidRPr="00065BE2">
            <w:t>Procedure</w:t>
          </w:r>
          <w:r w:rsidR="005876E0">
            <w:t>s</w:t>
          </w:r>
          <w:r w:rsidR="00537C03">
            <w:t>……….</w:t>
          </w:r>
          <w:r w:rsidR="005876E0">
            <w:t>……………………………………………</w:t>
          </w:r>
          <w:r w:rsidR="001B39F2">
            <w:t>……………….</w:t>
          </w:r>
          <w:r w:rsidR="005876E0">
            <w:t>…</w:t>
          </w:r>
          <w:r w:rsidR="00537C03">
            <w:t xml:space="preserve"> </w:t>
          </w:r>
          <w:r w:rsidR="0014304A">
            <w:t>34</w:t>
          </w:r>
        </w:p>
      </w:sdtContent>
    </w:sdt>
    <w:p w14:paraId="1719AE68" w14:textId="77777777" w:rsidR="00410193" w:rsidRDefault="00410193" w:rsidP="0001428D">
      <w:pPr>
        <w:rPr>
          <w:rFonts w:ascii="Georgia" w:hAnsi="Georgia"/>
        </w:rPr>
      </w:pPr>
    </w:p>
    <w:p w14:paraId="4F4491B0" w14:textId="77777777" w:rsidR="00BB62DE" w:rsidRPr="00065BE2" w:rsidRDefault="00BB62DE" w:rsidP="0001428D">
      <w:pPr>
        <w:spacing w:before="2"/>
        <w:ind w:left="280" w:right="552"/>
        <w:rPr>
          <w:rFonts w:ascii="Georgia" w:hAnsi="Georgia"/>
        </w:rPr>
      </w:pPr>
    </w:p>
    <w:p w14:paraId="1495F8D6" w14:textId="77777777" w:rsidR="00410193" w:rsidRDefault="00410193" w:rsidP="0001428D">
      <w:pPr>
        <w:rPr>
          <w:rFonts w:ascii="Georgia" w:hAnsi="Georgia"/>
        </w:rPr>
        <w:sectPr w:rsidR="00410193" w:rsidSect="009B52CB">
          <w:footerReference w:type="default" r:id="rId21"/>
          <w:pgSz w:w="12240" w:h="15840"/>
          <w:pgMar w:top="720" w:right="1440" w:bottom="1440" w:left="1440" w:header="729" w:footer="720" w:gutter="0"/>
          <w:pgNumType w:start="0"/>
          <w:cols w:space="720"/>
          <w:docGrid w:linePitch="299"/>
        </w:sectPr>
      </w:pPr>
    </w:p>
    <w:p w14:paraId="58C083FC" w14:textId="031B1943" w:rsidR="00794B64" w:rsidRDefault="00794B64" w:rsidP="00794B64">
      <w:pPr>
        <w:pStyle w:val="BodyText"/>
        <w:rPr>
          <w:ins w:id="107" w:author="Adams, Catherine C." w:date="2022-07-20T10:49:00Z"/>
          <w:rFonts w:ascii="Georgia" w:hAnsi="Georgia" w:cs="Arial"/>
          <w:b/>
          <w:snapToGrid w:val="0"/>
          <w:sz w:val="40"/>
          <w:szCs w:val="40"/>
          <w:u w:val="single"/>
        </w:rPr>
      </w:pPr>
      <w:r>
        <w:rPr>
          <w:rFonts w:ascii="Georgia" w:hAnsi="Georgia"/>
          <w:noProof/>
          <w:sz w:val="20"/>
          <w:lang w:bidi="ar-SA"/>
        </w:rPr>
        <w:lastRenderedPageBreak/>
        <w:drawing>
          <wp:anchor distT="182880" distB="182880" distL="114300" distR="114300" simplePos="0" relativeHeight="251837952" behindDoc="1" locked="0" layoutInCell="1" allowOverlap="1" wp14:anchorId="0724234C" wp14:editId="73098108">
            <wp:simplePos x="0" y="0"/>
            <wp:positionH relativeFrom="margin">
              <wp:align>right</wp:align>
            </wp:positionH>
            <wp:positionV relativeFrom="margin">
              <wp:align>top</wp:align>
            </wp:positionV>
            <wp:extent cx="2587752" cy="1728216"/>
            <wp:effectExtent l="0" t="0" r="3175" b="5715"/>
            <wp:wrapSquare wrapText="bothSides"/>
            <wp:docPr id="6" name="Picture 6" descr="A picture containing text, person,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person, peopl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87752" cy="1728216"/>
                    </a:xfrm>
                    <a:prstGeom prst="rect">
                      <a:avLst/>
                    </a:prstGeom>
                  </pic:spPr>
                </pic:pic>
              </a:graphicData>
            </a:graphic>
            <wp14:sizeRelH relativeFrom="margin">
              <wp14:pctWidth>0</wp14:pctWidth>
            </wp14:sizeRelH>
            <wp14:sizeRelV relativeFrom="margin">
              <wp14:pctHeight>0</wp14:pctHeight>
            </wp14:sizeRelV>
          </wp:anchor>
        </w:drawing>
      </w:r>
    </w:p>
    <w:p w14:paraId="4B6888C5" w14:textId="1ABA960C" w:rsidR="00E025AB" w:rsidRDefault="00794B64" w:rsidP="00794B64">
      <w:pPr>
        <w:pStyle w:val="BodyText"/>
        <w:rPr>
          <w:rFonts w:ascii="Georgia" w:hAnsi="Georgia"/>
          <w:sz w:val="20"/>
        </w:rPr>
      </w:pPr>
      <w:moveToRangeStart w:id="108" w:author="Adams, Catherine C." w:date="2022-07-20T10:46:00Z" w:name="move109206419"/>
      <w:moveTo w:id="109" w:author="Adams, Catherine C." w:date="2022-07-20T10:46:00Z">
        <w:r w:rsidRPr="00096FDE">
          <w:rPr>
            <w:rFonts w:ascii="Georgia" w:hAnsi="Georgia" w:cs="Arial"/>
            <w:b/>
            <w:snapToGrid w:val="0"/>
            <w:sz w:val="40"/>
            <w:szCs w:val="40"/>
            <w:u w:val="single"/>
          </w:rPr>
          <w:t xml:space="preserve">General Information </w:t>
        </w:r>
      </w:moveTo>
      <w:moveToRangeEnd w:id="108"/>
      <w:ins w:id="110" w:author="Adams, Catherine C." w:date="2022-07-20T10:46:00Z">
        <w:r>
          <w:rPr>
            <w:rFonts w:ascii="Georgia" w:hAnsi="Georgia"/>
            <w:sz w:val="20"/>
          </w:rPr>
          <w:t xml:space="preserve">       </w:t>
        </w:r>
      </w:ins>
      <w:del w:id="111" w:author="Adams, Catherine C." w:date="2022-07-20T10:43:00Z">
        <w:r w:rsidR="00F4730A" w:rsidRPr="00F4730A" w:rsidDel="00BE7517">
          <w:rPr>
            <w:rFonts w:ascii="Georgia" w:hAnsi="Georgia"/>
            <w:sz w:val="20"/>
          </w:rPr>
          <w:delText xml:space="preserve">   </w:delText>
        </w:r>
        <w:r w:rsidR="00F4730A" w:rsidDel="00BE7517">
          <w:rPr>
            <w:rFonts w:ascii="Georgia" w:hAnsi="Georgia"/>
            <w:sz w:val="20"/>
          </w:rPr>
          <w:delText xml:space="preserve"> </w:delText>
        </w:r>
      </w:del>
      <w:del w:id="112" w:author="Adams, Catherine C." w:date="2022-07-20T10:45:00Z">
        <w:r w:rsidR="00F4730A" w:rsidDel="00794B64">
          <w:rPr>
            <w:rFonts w:ascii="Georgia" w:hAnsi="Georgia"/>
            <w:noProof/>
            <w:sz w:val="20"/>
            <w:lang w:bidi="ar-SA"/>
          </w:rPr>
          <w:drawing>
            <wp:inline distT="0" distB="0" distL="0" distR="0" wp14:anchorId="55F6E34A" wp14:editId="5D17FB7C">
              <wp:extent cx="1714500" cy="2571750"/>
              <wp:effectExtent l="0" t="0" r="0" b="0"/>
              <wp:docPr id="7" name="Picture 7" descr="Two people holding boo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o people holding books&#10;&#10;Description automatically generated with low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715169" cy="2572753"/>
                      </a:xfrm>
                      <a:prstGeom prst="rect">
                        <a:avLst/>
                      </a:prstGeom>
                    </pic:spPr>
                  </pic:pic>
                </a:graphicData>
              </a:graphic>
            </wp:inline>
          </w:drawing>
        </w:r>
      </w:del>
      <w:del w:id="113" w:author="Adams, Catherine C." w:date="2022-07-20T10:43:00Z">
        <w:r w:rsidR="00F4730A" w:rsidRPr="00F4730A" w:rsidDel="00BE7517">
          <w:rPr>
            <w:rFonts w:ascii="Georgia" w:hAnsi="Georgia"/>
            <w:sz w:val="20"/>
          </w:rPr>
          <w:delText xml:space="preserve">  </w:delText>
        </w:r>
      </w:del>
      <w:del w:id="114" w:author="Adams, Catherine C." w:date="2022-07-20T10:44:00Z">
        <w:r w:rsidR="00F4730A" w:rsidRPr="00F4730A" w:rsidDel="00BE7517">
          <w:rPr>
            <w:rFonts w:ascii="Georgia" w:hAnsi="Georgia"/>
            <w:sz w:val="20"/>
          </w:rPr>
          <w:delText xml:space="preserve"> </w:delText>
        </w:r>
      </w:del>
    </w:p>
    <w:p w14:paraId="54332EE1" w14:textId="4A9A5464" w:rsidR="002F45C3" w:rsidRDefault="002F45C3" w:rsidP="0001428D">
      <w:pPr>
        <w:pStyle w:val="BodyText"/>
        <w:rPr>
          <w:rFonts w:ascii="Georgia" w:hAnsi="Georgia"/>
          <w:sz w:val="20"/>
        </w:rPr>
      </w:pPr>
    </w:p>
    <w:p w14:paraId="4443BF61" w14:textId="323F3DE0" w:rsidR="002F45C3" w:rsidRPr="00096FDE" w:rsidRDefault="002F45C3" w:rsidP="0001428D">
      <w:pPr>
        <w:rPr>
          <w:rFonts w:ascii="Georgia" w:hAnsi="Georgia" w:cs="Arial"/>
          <w:b/>
          <w:snapToGrid w:val="0"/>
          <w:sz w:val="40"/>
          <w:szCs w:val="40"/>
          <w:u w:val="single"/>
        </w:rPr>
      </w:pPr>
      <w:moveFromRangeStart w:id="115" w:author="Adams, Catherine C." w:date="2022-07-20T10:46:00Z" w:name="move109206419"/>
      <w:moveFrom w:id="116" w:author="Adams, Catherine C." w:date="2022-07-20T10:46:00Z">
        <w:r w:rsidRPr="00096FDE" w:rsidDel="00794B64">
          <w:rPr>
            <w:rFonts w:ascii="Georgia" w:hAnsi="Georgia" w:cs="Arial"/>
            <w:b/>
            <w:snapToGrid w:val="0"/>
            <w:sz w:val="40"/>
            <w:szCs w:val="40"/>
            <w:u w:val="single"/>
          </w:rPr>
          <w:t xml:space="preserve">General Information </w:t>
        </w:r>
      </w:moveFrom>
      <w:moveFromRangeEnd w:id="115"/>
    </w:p>
    <w:p w14:paraId="7611D429" w14:textId="7BF3EF98" w:rsidR="002F45C3" w:rsidDel="00794B64" w:rsidRDefault="002F45C3" w:rsidP="0001428D">
      <w:pPr>
        <w:rPr>
          <w:del w:id="117" w:author="Adams, Catherine C." w:date="2022-07-20T10:49:00Z"/>
          <w:rFonts w:ascii="Georgia" w:hAnsi="Georgia" w:cs="Arial"/>
          <w:b/>
          <w:snapToGrid w:val="0"/>
          <w:sz w:val="36"/>
          <w:szCs w:val="36"/>
        </w:rPr>
      </w:pPr>
    </w:p>
    <w:p w14:paraId="250526A0" w14:textId="131BD3F7" w:rsidR="002F45C3" w:rsidRPr="00794B64" w:rsidDel="00794B64" w:rsidRDefault="002F45C3">
      <w:pPr>
        <w:rPr>
          <w:del w:id="118" w:author="Adams, Catherine C." w:date="2022-07-20T10:49:00Z"/>
          <w:rFonts w:ascii="Georgia" w:hAnsi="Georgia" w:cs="Arial"/>
          <w:b/>
          <w:snapToGrid w:val="0"/>
          <w:rPrChange w:id="119" w:author="Adams, Catherine C." w:date="2022-07-20T10:49:00Z">
            <w:rPr>
              <w:del w:id="120" w:author="Adams, Catherine C." w:date="2022-07-20T10:49:00Z"/>
              <w:snapToGrid w:val="0"/>
            </w:rPr>
          </w:rPrChange>
        </w:rPr>
        <w:pPrChange w:id="121" w:author="Adams, Catherine C." w:date="2022-07-20T10:49:00Z">
          <w:pPr>
            <w:pStyle w:val="ListParagraph"/>
          </w:pPr>
        </w:pPrChange>
      </w:pPr>
    </w:p>
    <w:p w14:paraId="6D712C30" w14:textId="2A0CFA27" w:rsidR="002F45C3" w:rsidRPr="00F251CE" w:rsidRDefault="002F45C3" w:rsidP="00F251CE">
      <w:pPr>
        <w:widowControl/>
        <w:autoSpaceDE/>
        <w:autoSpaceDN/>
        <w:rPr>
          <w:rFonts w:ascii="Georgia" w:hAnsi="Georgia"/>
        </w:rPr>
      </w:pPr>
      <w:r w:rsidRPr="00F251CE">
        <w:rPr>
          <w:rFonts w:ascii="Georgia" w:hAnsi="Georgia" w:cs="Arial"/>
          <w:b/>
          <w:bCs/>
          <w:snapToGrid w:val="0"/>
        </w:rPr>
        <w:t>When You Arrive</w:t>
      </w:r>
      <w:r w:rsidRPr="00F251CE">
        <w:rPr>
          <w:rFonts w:ascii="Georgia" w:hAnsi="Georgia" w:cs="Arial"/>
          <w:snapToGrid w:val="0"/>
        </w:rPr>
        <w:t xml:space="preserve"> Be prompt! Check-in at the office. Introduce yourself to the building principal and other office staff. Explain for whom you are substituting - in some cases they may not be aware of the employee's absence.  Be sure to sign-in on the report provided for substitutes. The office will provide information on class schedules/class seating charts, lesson plan books, room locations, extra duties, textbooks, recess times and emergency procedures. Remember to wear your badge or ask for a guest teacher security badge if needed.</w:t>
      </w:r>
    </w:p>
    <w:p w14:paraId="29B91896" w14:textId="4EE56EF4" w:rsidR="002F45C3" w:rsidRPr="00B03D5B" w:rsidRDefault="00794B64" w:rsidP="0001428D">
      <w:pPr>
        <w:rPr>
          <w:rFonts w:ascii="Georgia" w:hAnsi="Georgia" w:cs="Arial"/>
          <w:snapToGrid w:val="0"/>
        </w:rPr>
      </w:pPr>
      <w:ins w:id="122" w:author="Adams, Catherine C." w:date="2022-07-20T10:45:00Z">
        <w:r>
          <w:rPr>
            <w:rFonts w:ascii="Georgia" w:hAnsi="Georgia"/>
            <w:noProof/>
            <w:sz w:val="20"/>
            <w:lang w:bidi="ar-SA"/>
          </w:rPr>
          <w:drawing>
            <wp:anchor distT="182880" distB="182880" distL="114300" distR="114300" simplePos="0" relativeHeight="251840000" behindDoc="1" locked="0" layoutInCell="1" allowOverlap="1" wp14:anchorId="388211FA" wp14:editId="02B042A5">
              <wp:simplePos x="4648200" y="2870200"/>
              <wp:positionH relativeFrom="margin">
                <wp:align>right</wp:align>
              </wp:positionH>
              <wp:positionV relativeFrom="margin">
                <wp:align>center</wp:align>
              </wp:positionV>
              <wp:extent cx="2587752" cy="3877056"/>
              <wp:effectExtent l="0" t="0" r="3175" b="9525"/>
              <wp:wrapSquare wrapText="bothSides"/>
              <wp:docPr id="49" name="Picture 49" descr="Two people holding book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o people holding books&#10;&#10;Description automatically generated with low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87752" cy="3877056"/>
                      </a:xfrm>
                      <a:prstGeom prst="rect">
                        <a:avLst/>
                      </a:prstGeom>
                    </pic:spPr>
                  </pic:pic>
                </a:graphicData>
              </a:graphic>
              <wp14:sizeRelH relativeFrom="margin">
                <wp14:pctWidth>0</wp14:pctWidth>
              </wp14:sizeRelH>
              <wp14:sizeRelV relativeFrom="margin">
                <wp14:pctHeight>0</wp14:pctHeight>
              </wp14:sizeRelV>
            </wp:anchor>
          </w:drawing>
        </w:r>
      </w:ins>
    </w:p>
    <w:p w14:paraId="74F485BB" w14:textId="7C61FF2C" w:rsidR="002D5F8C" w:rsidRDefault="002F45C3" w:rsidP="0001428D">
      <w:pPr>
        <w:rPr>
          <w:rFonts w:ascii="Georgia" w:hAnsi="Georgia" w:cs="Arial"/>
          <w:snapToGrid w:val="0"/>
        </w:rPr>
      </w:pPr>
      <w:r w:rsidRPr="00B03D5B">
        <w:rPr>
          <w:rFonts w:ascii="Georgia" w:hAnsi="Georgia" w:cs="Arial"/>
          <w:snapToGrid w:val="0"/>
        </w:rPr>
        <w:t xml:space="preserve">All substitute assignments must be entered through </w:t>
      </w:r>
      <w:r>
        <w:rPr>
          <w:rFonts w:ascii="Georgia" w:hAnsi="Georgia" w:cs="Arial"/>
          <w:snapToGrid w:val="0"/>
        </w:rPr>
        <w:t>Frontline Absence Management (FLAM)</w:t>
      </w:r>
      <w:r w:rsidRPr="00B03D5B">
        <w:rPr>
          <w:rFonts w:ascii="Georgia" w:hAnsi="Georgia" w:cs="Arial"/>
          <w:snapToGrid w:val="0"/>
        </w:rPr>
        <w:t xml:space="preserve">. No job number means there is no job. Work assignments made through informal arrangements between regular and substitute personnel will not be recognized unless entered in </w:t>
      </w:r>
      <w:r>
        <w:rPr>
          <w:rFonts w:ascii="Georgia" w:hAnsi="Georgia" w:cs="Arial"/>
          <w:snapToGrid w:val="0"/>
        </w:rPr>
        <w:t>FLAM</w:t>
      </w:r>
      <w:r w:rsidRPr="00B03D5B">
        <w:rPr>
          <w:rFonts w:ascii="Georgia" w:hAnsi="Georgia" w:cs="Arial"/>
          <w:snapToGrid w:val="0"/>
        </w:rPr>
        <w:t>.  In the event that you report to an assignment and are not needed, please call S</w:t>
      </w:r>
      <w:r w:rsidRPr="00B03D5B">
        <w:rPr>
          <w:rFonts w:ascii="Georgia" w:hAnsi="Georgia" w:cs="Arial"/>
        </w:rPr>
        <w:t>ubstitute Services</w:t>
      </w:r>
      <w:r w:rsidRPr="00B03D5B">
        <w:rPr>
          <w:rFonts w:ascii="Georgia" w:hAnsi="Georgia" w:cs="Arial"/>
          <w:snapToGrid w:val="0"/>
        </w:rPr>
        <w:t xml:space="preserve"> from the building for further instructions.</w:t>
      </w:r>
    </w:p>
    <w:p w14:paraId="24D12E0D" w14:textId="77777777" w:rsidR="002D5F8C" w:rsidRDefault="002D5F8C" w:rsidP="0001428D">
      <w:pPr>
        <w:rPr>
          <w:rFonts w:ascii="Georgia" w:hAnsi="Georgia" w:cs="Arial"/>
          <w:snapToGrid w:val="0"/>
        </w:rPr>
      </w:pPr>
    </w:p>
    <w:p w14:paraId="47F44938" w14:textId="77777777" w:rsidR="0077207A" w:rsidRDefault="0077207A" w:rsidP="0001428D">
      <w:pPr>
        <w:rPr>
          <w:rFonts w:ascii="Georgia" w:hAnsi="Georgia" w:cs="Arial"/>
          <w:b/>
          <w:snapToGrid w:val="0"/>
        </w:rPr>
      </w:pPr>
    </w:p>
    <w:p w14:paraId="132B38C7" w14:textId="5A9C3E12" w:rsidR="002F45C3" w:rsidRPr="00B03D5B" w:rsidRDefault="002F45C3" w:rsidP="0001428D">
      <w:pPr>
        <w:rPr>
          <w:rFonts w:ascii="Georgia" w:hAnsi="Georgia" w:cs="Arial"/>
          <w:b/>
          <w:snapToGrid w:val="0"/>
        </w:rPr>
      </w:pPr>
      <w:r w:rsidRPr="00B03D5B">
        <w:rPr>
          <w:rFonts w:ascii="Georgia" w:hAnsi="Georgia" w:cs="Arial"/>
          <w:b/>
          <w:snapToGrid w:val="0"/>
        </w:rPr>
        <w:t>When You Leave</w:t>
      </w:r>
    </w:p>
    <w:p w14:paraId="7C2DF538" w14:textId="1CB7AFCF" w:rsidR="002F45C3" w:rsidRPr="00B03D5B" w:rsidRDefault="002F45C3" w:rsidP="0001428D">
      <w:pPr>
        <w:rPr>
          <w:rFonts w:ascii="Georgia" w:hAnsi="Georgia" w:cs="Arial"/>
          <w:snapToGrid w:val="0"/>
        </w:rPr>
      </w:pPr>
      <w:r w:rsidRPr="006845A7">
        <w:rPr>
          <w:rFonts w:ascii="Georgia" w:hAnsi="Georgia" w:cs="Arial"/>
          <w:i/>
          <w:iCs/>
          <w:snapToGrid w:val="0"/>
          <w:rPrChange w:id="123" w:author="Adams, Catherine C." w:date="2022-08-16T09:16:00Z">
            <w:rPr>
              <w:rFonts w:ascii="Georgia" w:hAnsi="Georgia" w:cs="Arial"/>
              <w:snapToGrid w:val="0"/>
            </w:rPr>
          </w:rPrChange>
        </w:rPr>
        <w:t xml:space="preserve">When you are ready to leave for the day, it is important that you </w:t>
      </w:r>
      <w:del w:id="124" w:author="Adams, Catherine C." w:date="2022-08-16T09:16:00Z">
        <w:r w:rsidRPr="006845A7" w:rsidDel="006845A7">
          <w:rPr>
            <w:rFonts w:ascii="Georgia" w:hAnsi="Georgia" w:cs="Arial"/>
            <w:i/>
            <w:iCs/>
            <w:snapToGrid w:val="0"/>
            <w:rPrChange w:id="125" w:author="Adams, Catherine C." w:date="2022-08-16T09:16:00Z">
              <w:rPr>
                <w:rFonts w:ascii="Georgia" w:hAnsi="Georgia" w:cs="Arial"/>
                <w:snapToGrid w:val="0"/>
              </w:rPr>
            </w:rPrChange>
          </w:rPr>
          <w:delText>sign</w:delText>
        </w:r>
      </w:del>
      <w:ins w:id="126" w:author="Adams, Catherine C." w:date="2022-08-16T09:16:00Z">
        <w:r w:rsidR="006845A7" w:rsidRPr="006845A7">
          <w:rPr>
            <w:rFonts w:ascii="Georgia" w:hAnsi="Georgia" w:cs="Arial"/>
            <w:i/>
            <w:iCs/>
            <w:snapToGrid w:val="0"/>
            <w:rPrChange w:id="127" w:author="Adams, Catherine C." w:date="2022-08-16T09:16:00Z">
              <w:rPr>
                <w:rFonts w:ascii="Georgia" w:hAnsi="Georgia" w:cs="Arial"/>
                <w:snapToGrid w:val="0"/>
              </w:rPr>
            </w:rPrChange>
          </w:rPr>
          <w:t xml:space="preserve">check </w:t>
        </w:r>
      </w:ins>
      <w:del w:id="128" w:author="Adams, Catherine C." w:date="2022-08-16T09:16:00Z">
        <w:r w:rsidRPr="006845A7" w:rsidDel="006845A7">
          <w:rPr>
            <w:rFonts w:ascii="Georgia" w:hAnsi="Georgia" w:cs="Arial"/>
            <w:i/>
            <w:iCs/>
            <w:snapToGrid w:val="0"/>
            <w:rPrChange w:id="129" w:author="Adams, Catherine C." w:date="2022-08-16T09:16:00Z">
              <w:rPr>
                <w:rFonts w:ascii="Georgia" w:hAnsi="Georgia" w:cs="Arial"/>
                <w:snapToGrid w:val="0"/>
              </w:rPr>
            </w:rPrChange>
          </w:rPr>
          <w:delText>-</w:delText>
        </w:r>
      </w:del>
      <w:r w:rsidRPr="006845A7">
        <w:rPr>
          <w:rFonts w:ascii="Georgia" w:hAnsi="Georgia" w:cs="Arial"/>
          <w:i/>
          <w:iCs/>
          <w:snapToGrid w:val="0"/>
          <w:rPrChange w:id="130" w:author="Adams, Catherine C." w:date="2022-08-16T09:16:00Z">
            <w:rPr>
              <w:rFonts w:ascii="Georgia" w:hAnsi="Georgia" w:cs="Arial"/>
              <w:snapToGrid w:val="0"/>
            </w:rPr>
          </w:rPrChange>
        </w:rPr>
        <w:t>out with the office manager.</w:t>
      </w:r>
      <w:r w:rsidRPr="00B03D5B">
        <w:rPr>
          <w:rFonts w:ascii="Georgia" w:hAnsi="Georgia" w:cs="Arial"/>
          <w:snapToGrid w:val="0"/>
        </w:rPr>
        <w:t xml:space="preserve"> They will acquire any badges, keys or documentation that you may need to return. In addition to this, if there is extra time before the end of your shift, they may be able to find additional work that can be done. </w:t>
      </w:r>
    </w:p>
    <w:p w14:paraId="0A2557C3" w14:textId="45FF2CFD" w:rsidR="002F45C3" w:rsidRPr="00B03D5B" w:rsidRDefault="002F45C3" w:rsidP="0001428D">
      <w:pPr>
        <w:rPr>
          <w:rFonts w:ascii="Georgia" w:hAnsi="Georgia" w:cs="Arial"/>
          <w:snapToGrid w:val="0"/>
        </w:rPr>
      </w:pPr>
    </w:p>
    <w:p w14:paraId="55A49567" w14:textId="77777777" w:rsidR="002F45C3" w:rsidRPr="00B03D5B" w:rsidRDefault="002F45C3" w:rsidP="0001428D">
      <w:pPr>
        <w:rPr>
          <w:rFonts w:ascii="Georgia" w:hAnsi="Georgia" w:cs="Arial"/>
          <w:snapToGrid w:val="0"/>
        </w:rPr>
      </w:pPr>
      <w:r w:rsidRPr="00B03D5B">
        <w:rPr>
          <w:rFonts w:ascii="Georgia" w:hAnsi="Georgia" w:cs="Arial"/>
          <w:snapToGrid w:val="0"/>
        </w:rPr>
        <w:t>Here are some helpful hints to leaving the classroom ready for the return of the employee:</w:t>
      </w:r>
    </w:p>
    <w:p w14:paraId="260467C9" w14:textId="1BE518B9" w:rsidR="002F45C3" w:rsidRPr="00B03D5B" w:rsidRDefault="002F45C3" w:rsidP="0001428D">
      <w:pPr>
        <w:pStyle w:val="ListParagraph"/>
        <w:widowControl/>
        <w:numPr>
          <w:ilvl w:val="0"/>
          <w:numId w:val="16"/>
        </w:numPr>
        <w:autoSpaceDE/>
        <w:autoSpaceDN/>
        <w:rPr>
          <w:rFonts w:ascii="Georgia" w:hAnsi="Georgia" w:cs="Arial"/>
          <w:snapToGrid w:val="0"/>
        </w:rPr>
      </w:pPr>
      <w:r w:rsidRPr="00B03D5B">
        <w:rPr>
          <w:rFonts w:ascii="Georgia" w:hAnsi="Georgia" w:cs="Arial"/>
          <w:snapToGrid w:val="0"/>
        </w:rPr>
        <w:t>Leave a written account of the work done during the day summarizing accomplishments and problems, suggestions for improvements in substitute or classroom procedures.</w:t>
      </w:r>
    </w:p>
    <w:p w14:paraId="120E5BEB" w14:textId="224F7FD9" w:rsidR="002F45C3" w:rsidRPr="00B03D5B" w:rsidRDefault="002F45C3" w:rsidP="0001428D">
      <w:pPr>
        <w:pStyle w:val="ListParagraph"/>
        <w:widowControl/>
        <w:numPr>
          <w:ilvl w:val="0"/>
          <w:numId w:val="16"/>
        </w:numPr>
        <w:autoSpaceDE/>
        <w:autoSpaceDN/>
        <w:rPr>
          <w:rFonts w:ascii="Georgia" w:hAnsi="Georgia" w:cs="Arial"/>
          <w:snapToGrid w:val="0"/>
        </w:rPr>
      </w:pPr>
      <w:r w:rsidRPr="00B03D5B">
        <w:rPr>
          <w:rFonts w:ascii="Georgia" w:hAnsi="Georgia" w:cs="Arial"/>
          <w:snapToGrid w:val="0"/>
        </w:rPr>
        <w:t>Ensure the classroom is as it was when you arrived.</w:t>
      </w:r>
    </w:p>
    <w:p w14:paraId="4BE90E4D" w14:textId="4F1D3CDE" w:rsidR="002F45C3" w:rsidRPr="00B03D5B" w:rsidRDefault="002F45C3" w:rsidP="0001428D">
      <w:pPr>
        <w:pStyle w:val="ListParagraph"/>
        <w:widowControl/>
        <w:numPr>
          <w:ilvl w:val="0"/>
          <w:numId w:val="16"/>
        </w:numPr>
        <w:autoSpaceDE/>
        <w:autoSpaceDN/>
        <w:rPr>
          <w:rFonts w:ascii="Georgia" w:hAnsi="Georgia" w:cs="Arial"/>
          <w:snapToGrid w:val="0"/>
        </w:rPr>
      </w:pPr>
      <w:r w:rsidRPr="00B03D5B">
        <w:rPr>
          <w:rFonts w:ascii="Georgia" w:hAnsi="Georgia" w:cs="Arial"/>
          <w:snapToGrid w:val="0"/>
        </w:rPr>
        <w:t>Corrected assignments handed in during the day. (</w:t>
      </w:r>
      <w:r>
        <w:rPr>
          <w:rFonts w:ascii="Georgia" w:hAnsi="Georgia" w:cs="Arial"/>
          <w:snapToGrid w:val="0"/>
        </w:rPr>
        <w:t>C</w:t>
      </w:r>
      <w:r w:rsidRPr="00B03D5B">
        <w:rPr>
          <w:rFonts w:ascii="Georgia" w:hAnsi="Georgia" w:cs="Arial"/>
          <w:snapToGrid w:val="0"/>
        </w:rPr>
        <w:t>ertificated substitutes)</w:t>
      </w:r>
    </w:p>
    <w:p w14:paraId="2B228DC9" w14:textId="70F7ED60" w:rsidR="002F45C3" w:rsidRPr="008B749E" w:rsidRDefault="002F45C3" w:rsidP="0001428D">
      <w:pPr>
        <w:pStyle w:val="ListParagraph"/>
        <w:widowControl/>
        <w:numPr>
          <w:ilvl w:val="0"/>
          <w:numId w:val="16"/>
        </w:numPr>
        <w:autoSpaceDE/>
        <w:autoSpaceDN/>
        <w:rPr>
          <w:rFonts w:ascii="Georgia" w:hAnsi="Georgia" w:cs="Arial"/>
          <w:snapToGrid w:val="0"/>
        </w:rPr>
      </w:pPr>
      <w:r w:rsidRPr="00B03D5B">
        <w:rPr>
          <w:rFonts w:ascii="Georgia" w:hAnsi="Georgia" w:cs="Arial"/>
          <w:snapToGrid w:val="0"/>
        </w:rPr>
        <w:t>A record of school attendance.</w:t>
      </w:r>
    </w:p>
    <w:p w14:paraId="2FC96AEA" w14:textId="6E6C8D62" w:rsidR="002F45C3" w:rsidRPr="006329E1" w:rsidRDefault="002F45C3" w:rsidP="0001428D">
      <w:pPr>
        <w:pStyle w:val="BodyText"/>
        <w:rPr>
          <w:rFonts w:ascii="Georgia" w:hAnsi="Georgia"/>
          <w:sz w:val="20"/>
          <w:highlight w:val="yellow"/>
        </w:rPr>
      </w:pPr>
    </w:p>
    <w:p w14:paraId="0453C34A" w14:textId="2C43F8E1" w:rsidR="00E025AB" w:rsidRPr="006329E1" w:rsidRDefault="00794B64" w:rsidP="0001428D">
      <w:pPr>
        <w:pStyle w:val="BodyText"/>
        <w:spacing w:before="5"/>
        <w:rPr>
          <w:rFonts w:ascii="Georgia" w:hAnsi="Georgia"/>
          <w:highlight w:val="yellow"/>
        </w:rPr>
      </w:pPr>
      <w:r>
        <w:rPr>
          <w:rFonts w:ascii="Georgia" w:hAnsi="Georgia"/>
          <w:noProof/>
          <w:sz w:val="20"/>
          <w:lang w:bidi="ar-SA"/>
        </w:rPr>
        <w:lastRenderedPageBreak/>
        <w:drawing>
          <wp:anchor distT="182880" distB="182880" distL="114300" distR="114300" simplePos="0" relativeHeight="251838976" behindDoc="1" locked="0" layoutInCell="1" allowOverlap="1" wp14:anchorId="36378B27" wp14:editId="434A8919">
            <wp:simplePos x="4648200" y="7239000"/>
            <wp:positionH relativeFrom="margin">
              <wp:align>right</wp:align>
            </wp:positionH>
            <wp:positionV relativeFrom="margin">
              <wp:align>bottom</wp:align>
            </wp:positionV>
            <wp:extent cx="2587752" cy="1728216"/>
            <wp:effectExtent l="0" t="0" r="3175" b="5715"/>
            <wp:wrapSquare wrapText="bothSides"/>
            <wp:docPr id="11" name="Picture 11" descr="A group of people sitting at tables playing a board gam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sitting at tables playing a board game&#10;&#10;Description automatically generated with low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87752" cy="1728216"/>
                    </a:xfrm>
                    <a:prstGeom prst="rect">
                      <a:avLst/>
                    </a:prstGeom>
                  </pic:spPr>
                </pic:pic>
              </a:graphicData>
            </a:graphic>
            <wp14:sizeRelH relativeFrom="margin">
              <wp14:pctWidth>0</wp14:pctWidth>
            </wp14:sizeRelH>
            <wp14:sizeRelV relativeFrom="margin">
              <wp14:pctHeight>0</wp14:pctHeight>
            </wp14:sizeRelV>
          </wp:anchor>
        </w:drawing>
      </w:r>
    </w:p>
    <w:p w14:paraId="1C779992" w14:textId="4D16C827" w:rsidR="004D572E" w:rsidRDefault="004D572E" w:rsidP="0001428D">
      <w:pPr>
        <w:rPr>
          <w:rFonts w:ascii="Georgia" w:hAnsi="Georgia" w:cs="Arial"/>
          <w:b/>
          <w:snapToGrid w:val="0"/>
          <w:sz w:val="36"/>
          <w:szCs w:val="36"/>
        </w:rPr>
      </w:pPr>
      <w:bookmarkStart w:id="131" w:name="_TOC_250013"/>
      <w:bookmarkEnd w:id="131"/>
      <w:r w:rsidRPr="00B03D5B">
        <w:rPr>
          <w:rFonts w:ascii="Georgia" w:hAnsi="Georgia" w:cs="Arial"/>
          <w:b/>
          <w:snapToGrid w:val="0"/>
          <w:sz w:val="36"/>
          <w:szCs w:val="36"/>
        </w:rPr>
        <w:t xml:space="preserve">Expectations and Responsibilities </w:t>
      </w:r>
    </w:p>
    <w:p w14:paraId="0C5CCF98" w14:textId="5F94AE98" w:rsidR="002F45C3" w:rsidRDefault="002F45C3" w:rsidP="0001428D">
      <w:pPr>
        <w:rPr>
          <w:rFonts w:ascii="Georgia" w:hAnsi="Georgia" w:cs="Arial"/>
          <w:b/>
          <w:snapToGrid w:val="0"/>
          <w:sz w:val="36"/>
          <w:szCs w:val="36"/>
        </w:rPr>
      </w:pPr>
    </w:p>
    <w:p w14:paraId="62E84E51" w14:textId="77777777" w:rsidR="002F45C3" w:rsidRDefault="002F45C3" w:rsidP="0001428D">
      <w:pPr>
        <w:rPr>
          <w:rFonts w:ascii="Georgia" w:hAnsi="Georgia" w:cs="Arial"/>
          <w:b/>
          <w:snapToGrid w:val="0"/>
        </w:rPr>
      </w:pPr>
      <w:r w:rsidRPr="00A357B5">
        <w:rPr>
          <w:rFonts w:ascii="Georgia" w:hAnsi="Georgia" w:cs="Arial"/>
          <w:b/>
          <w:snapToGrid w:val="0"/>
        </w:rPr>
        <w:t>Assignment Hours</w:t>
      </w:r>
    </w:p>
    <w:p w14:paraId="404B09F3" w14:textId="66026A8A" w:rsidR="00ED4B02" w:rsidRPr="00ED4B02" w:rsidRDefault="002F45C3" w:rsidP="0001428D">
      <w:pPr>
        <w:pStyle w:val="ListParagraph"/>
        <w:numPr>
          <w:ilvl w:val="0"/>
          <w:numId w:val="17"/>
        </w:numPr>
        <w:rPr>
          <w:rFonts w:ascii="Georgia" w:hAnsi="Georgia" w:cs="Arial"/>
          <w:b/>
          <w:snapToGrid w:val="0"/>
        </w:rPr>
      </w:pPr>
      <w:r>
        <w:rPr>
          <w:rFonts w:ascii="Georgia" w:hAnsi="Georgia" w:cs="Arial"/>
          <w:b/>
          <w:snapToGrid w:val="0"/>
        </w:rPr>
        <w:t xml:space="preserve">Certificated </w:t>
      </w:r>
      <w:r w:rsidRPr="00A357B5">
        <w:rPr>
          <w:rFonts w:ascii="Georgia" w:hAnsi="Georgia" w:cs="Arial"/>
          <w:b/>
          <w:snapToGrid w:val="0"/>
        </w:rPr>
        <w:t>substitutes</w:t>
      </w:r>
      <w:r w:rsidRPr="00A357B5">
        <w:rPr>
          <w:rFonts w:ascii="Georgia" w:hAnsi="Georgia" w:cs="Arial"/>
          <w:snapToGrid w:val="0"/>
        </w:rPr>
        <w:t xml:space="preserve"> should arrive at the assigned school one-half hour before the student day begins and remain one-half hour after the scheduled dismissal time for the students in that class/building. This time is reflected in your assignment.  On early release</w:t>
      </w:r>
      <w:r w:rsidR="00C11BBE">
        <w:rPr>
          <w:rFonts w:ascii="Georgia" w:hAnsi="Georgia" w:cs="Arial"/>
          <w:snapToGrid w:val="0"/>
        </w:rPr>
        <w:t xml:space="preserve"> and Learning Improvement Fridays</w:t>
      </w:r>
      <w:r w:rsidRPr="00A357B5">
        <w:rPr>
          <w:rFonts w:ascii="Georgia" w:hAnsi="Georgia" w:cs="Arial"/>
          <w:snapToGrid w:val="0"/>
        </w:rPr>
        <w:t xml:space="preserve">, remain working until you have completed your half day (3.75 hrs.) or full day (7.5 hrs.) assignment even if the students have left the premises. </w:t>
      </w:r>
    </w:p>
    <w:p w14:paraId="40119197" w14:textId="77777777" w:rsidR="00F90A1E" w:rsidRDefault="00F90A1E" w:rsidP="00ED4B02">
      <w:pPr>
        <w:pStyle w:val="NormalWeb"/>
        <w:spacing w:before="0" w:beforeAutospacing="0" w:after="0" w:afterAutospacing="0"/>
        <w:ind w:firstLine="720"/>
        <w:rPr>
          <w:rFonts w:ascii="Georgia" w:hAnsi="Georgia" w:cs="Arial"/>
          <w:b/>
          <w:snapToGrid w:val="0"/>
        </w:rPr>
      </w:pPr>
    </w:p>
    <w:p w14:paraId="258B19D2" w14:textId="77777777" w:rsidR="00ED4B02" w:rsidRDefault="00ED4B02" w:rsidP="00ED4B02">
      <w:pPr>
        <w:widowControl/>
        <w:autoSpaceDE/>
        <w:autoSpaceDN/>
        <w:ind w:left="540"/>
        <w:rPr>
          <w:rFonts w:ascii="Calibri" w:hAnsi="Calibri" w:cs="Calibri"/>
          <w:lang w:bidi="ar-SA"/>
        </w:rPr>
      </w:pPr>
    </w:p>
    <w:p w14:paraId="05BE15F7" w14:textId="62679EE8" w:rsidR="00ED4B02" w:rsidRPr="00ED4B02" w:rsidRDefault="00ED4B02" w:rsidP="00ED4B02">
      <w:pPr>
        <w:rPr>
          <w:rFonts w:ascii="Georgia" w:hAnsi="Georgia" w:cs="Arial"/>
          <w:b/>
          <w:snapToGrid w:val="0"/>
        </w:rPr>
      </w:pPr>
    </w:p>
    <w:p w14:paraId="64532D6C" w14:textId="77777777" w:rsidR="00ED4B02" w:rsidRPr="00ED4B02" w:rsidRDefault="00ED4B02" w:rsidP="00ED4B02">
      <w:pPr>
        <w:pStyle w:val="ListParagraph"/>
        <w:ind w:left="720" w:firstLine="0"/>
        <w:rPr>
          <w:rFonts w:ascii="Georgia" w:hAnsi="Georgia" w:cs="Arial"/>
          <w:b/>
          <w:snapToGrid w:val="0"/>
        </w:rPr>
      </w:pPr>
    </w:p>
    <w:p w14:paraId="05117284" w14:textId="19C98DD7" w:rsidR="002F45C3" w:rsidRPr="00A357B5" w:rsidRDefault="002F45C3" w:rsidP="0001428D">
      <w:pPr>
        <w:pStyle w:val="ListParagraph"/>
        <w:numPr>
          <w:ilvl w:val="0"/>
          <w:numId w:val="17"/>
        </w:numPr>
        <w:rPr>
          <w:rFonts w:ascii="Georgia" w:hAnsi="Georgia" w:cs="Arial"/>
          <w:b/>
          <w:snapToGrid w:val="0"/>
        </w:rPr>
      </w:pPr>
      <w:r w:rsidRPr="00A357B5">
        <w:rPr>
          <w:rFonts w:ascii="Georgia" w:hAnsi="Georgia" w:cs="Arial"/>
          <w:snapToGrid w:val="0"/>
        </w:rPr>
        <w:t xml:space="preserve">Please see the Office Manager prior to leaving to see what other work is available. </w:t>
      </w:r>
      <w:r w:rsidRPr="00A357B5">
        <w:rPr>
          <w:rFonts w:ascii="Georgia" w:hAnsi="Georgia" w:cs="Arial"/>
          <w:b/>
          <w:snapToGrid w:val="0"/>
        </w:rPr>
        <w:t>NOTE:</w:t>
      </w:r>
      <w:r w:rsidRPr="00A357B5">
        <w:rPr>
          <w:rFonts w:ascii="Georgia" w:hAnsi="Georgia" w:cs="Arial"/>
          <w:snapToGrid w:val="0"/>
        </w:rPr>
        <w:t xml:space="preserve"> </w:t>
      </w:r>
      <w:r w:rsidRPr="00A357B5">
        <w:rPr>
          <w:rFonts w:ascii="Georgia" w:hAnsi="Georgia" w:cs="Arial"/>
          <w:b/>
          <w:snapToGrid w:val="0"/>
        </w:rPr>
        <w:t>It is a misuse of state funds for certificated substitutes to leave early on early release days.</w:t>
      </w:r>
    </w:p>
    <w:p w14:paraId="0962D373" w14:textId="77777777" w:rsidR="002F45C3" w:rsidRPr="00B03D5B" w:rsidRDefault="002F45C3" w:rsidP="0001428D">
      <w:pPr>
        <w:pStyle w:val="ListParagraph"/>
        <w:rPr>
          <w:rFonts w:ascii="Georgia" w:hAnsi="Georgia" w:cs="Arial"/>
          <w:b/>
          <w:snapToGrid w:val="0"/>
        </w:rPr>
      </w:pPr>
    </w:p>
    <w:p w14:paraId="2F569DAC" w14:textId="77777777" w:rsidR="002F45C3" w:rsidRPr="00F4730A" w:rsidRDefault="002F45C3" w:rsidP="0001428D">
      <w:pPr>
        <w:pStyle w:val="ListParagraph"/>
        <w:widowControl/>
        <w:numPr>
          <w:ilvl w:val="0"/>
          <w:numId w:val="5"/>
        </w:numPr>
        <w:autoSpaceDE/>
        <w:autoSpaceDN/>
        <w:rPr>
          <w:rFonts w:ascii="Georgia" w:hAnsi="Georgia" w:cs="Arial"/>
          <w:b/>
          <w:snapToGrid w:val="0"/>
        </w:rPr>
      </w:pPr>
      <w:r w:rsidRPr="00B03D5B">
        <w:rPr>
          <w:rFonts w:ascii="Georgia" w:hAnsi="Georgia" w:cs="Arial"/>
          <w:b/>
          <w:snapToGrid w:val="0"/>
        </w:rPr>
        <w:t>Classified substitutes</w:t>
      </w:r>
      <w:r w:rsidRPr="00B03D5B">
        <w:rPr>
          <w:rFonts w:ascii="Georgia" w:hAnsi="Georgia" w:cs="Arial"/>
          <w:snapToGrid w:val="0"/>
        </w:rPr>
        <w:t xml:space="preserve"> should be at their assigned school 10 minutes before the beginning of their scheduled shift. An office procedure notebook or daily schedule should be available for your reference during your assignment. </w:t>
      </w:r>
    </w:p>
    <w:p w14:paraId="28EBA07C" w14:textId="77777777" w:rsidR="002F45C3" w:rsidRPr="002C6A60" w:rsidDel="000D2BA3" w:rsidRDefault="002F45C3" w:rsidP="0001428D">
      <w:pPr>
        <w:widowControl/>
        <w:autoSpaceDE/>
        <w:autoSpaceDN/>
        <w:ind w:left="720" w:firstLine="360"/>
        <w:rPr>
          <w:del w:id="132" w:author="Adams, Catherine C." w:date="2022-07-20T10:51:00Z"/>
          <w:rFonts w:ascii="Georgia" w:hAnsi="Georgia"/>
        </w:rPr>
      </w:pPr>
    </w:p>
    <w:p w14:paraId="64EC257A" w14:textId="681BFD41" w:rsidR="004D572E" w:rsidRPr="00B03D5B" w:rsidDel="00F1523D" w:rsidRDefault="004D572E" w:rsidP="0001428D">
      <w:pPr>
        <w:rPr>
          <w:del w:id="133" w:author="Gross, Shelly" w:date="2022-07-08T11:02:00Z"/>
          <w:rFonts w:ascii="Georgia" w:hAnsi="Georgia" w:cs="Arial"/>
          <w:b/>
        </w:rPr>
      </w:pPr>
      <w:del w:id="134" w:author="Gross, Shelly" w:date="2022-07-08T11:02:00Z">
        <w:r w:rsidRPr="00B03D5B" w:rsidDel="00F1523D">
          <w:rPr>
            <w:rFonts w:ascii="Georgia" w:hAnsi="Georgia" w:cs="Arial"/>
            <w:b/>
          </w:rPr>
          <w:delText>Change of Address or Telephone Number</w:delText>
        </w:r>
      </w:del>
    </w:p>
    <w:p w14:paraId="5266AD4F" w14:textId="14CF937D" w:rsidR="004D572E" w:rsidRPr="00B03D5B" w:rsidDel="00F1523D" w:rsidRDefault="004D572E" w:rsidP="0001428D">
      <w:pPr>
        <w:rPr>
          <w:del w:id="135" w:author="Gross, Shelly" w:date="2022-07-08T11:02:00Z"/>
          <w:rFonts w:ascii="Georgia" w:hAnsi="Georgia" w:cs="Arial"/>
          <w:snapToGrid w:val="0"/>
        </w:rPr>
      </w:pPr>
      <w:del w:id="136" w:author="Gross, Shelly" w:date="2022-07-08T11:02:00Z">
        <w:r w:rsidRPr="00B03D5B" w:rsidDel="00F1523D">
          <w:rPr>
            <w:rFonts w:ascii="Georgia" w:hAnsi="Georgia" w:cs="Arial"/>
            <w:snapToGrid w:val="0"/>
          </w:rPr>
          <w:delText xml:space="preserve">You may access Employee Online via the internet to change your address using your employee ID number and your password that is provided at the time of employment. </w:delText>
        </w:r>
      </w:del>
    </w:p>
    <w:p w14:paraId="4813906E" w14:textId="14AF15E7" w:rsidR="004D572E" w:rsidDel="000D2BA3" w:rsidRDefault="004D572E" w:rsidP="0001428D">
      <w:pPr>
        <w:rPr>
          <w:del w:id="137" w:author="Adams, Catherine C." w:date="2022-07-20T10:51:00Z"/>
          <w:rFonts w:ascii="Georgia" w:hAnsi="Georgia" w:cs="Arial"/>
          <w:snapToGrid w:val="0"/>
        </w:rPr>
      </w:pPr>
    </w:p>
    <w:p w14:paraId="546F84A0" w14:textId="77777777" w:rsidR="002F45C3" w:rsidRPr="00B03D5B" w:rsidRDefault="002F45C3" w:rsidP="0001428D">
      <w:pPr>
        <w:rPr>
          <w:rFonts w:ascii="Georgia" w:hAnsi="Georgia" w:cs="Arial"/>
          <w:snapToGrid w:val="0"/>
        </w:rPr>
      </w:pPr>
    </w:p>
    <w:p w14:paraId="3198B8E8" w14:textId="77777777" w:rsidR="004D572E" w:rsidRPr="00B03D5B" w:rsidRDefault="004D572E" w:rsidP="0001428D">
      <w:pPr>
        <w:rPr>
          <w:rFonts w:ascii="Georgia" w:hAnsi="Georgia" w:cs="Arial"/>
          <w:b/>
          <w:snapToGrid w:val="0"/>
        </w:rPr>
      </w:pPr>
      <w:r w:rsidRPr="00B03D5B">
        <w:rPr>
          <w:rFonts w:ascii="Georgia" w:hAnsi="Georgia" w:cs="Arial"/>
          <w:b/>
          <w:snapToGrid w:val="0"/>
        </w:rPr>
        <w:t>Accepting &amp; Cancelling Assignments</w:t>
      </w:r>
    </w:p>
    <w:p w14:paraId="4AFA7A2B" w14:textId="3A64B4C0" w:rsidR="004D572E" w:rsidRPr="00B03D5B" w:rsidRDefault="004D572E" w:rsidP="0001428D">
      <w:pPr>
        <w:rPr>
          <w:rFonts w:ascii="Georgia" w:hAnsi="Georgia" w:cs="Arial"/>
          <w:b/>
          <w:snapToGrid w:val="0"/>
        </w:rPr>
      </w:pPr>
      <w:r w:rsidRPr="00B03D5B">
        <w:rPr>
          <w:rFonts w:ascii="Georgia" w:hAnsi="Georgia" w:cs="Arial"/>
          <w:snapToGrid w:val="0"/>
        </w:rPr>
        <w:t>When you have accepted an assignment, it is important to keep this commitment. No last-minute job-hopping is allowed within the district</w:t>
      </w:r>
      <w:r>
        <w:rPr>
          <w:rFonts w:ascii="Georgia" w:hAnsi="Georgia" w:cs="Arial"/>
          <w:snapToGrid w:val="0"/>
        </w:rPr>
        <w:t xml:space="preserve">; </w:t>
      </w:r>
      <w:r w:rsidRPr="00B03D5B">
        <w:rPr>
          <w:rFonts w:ascii="Georgia" w:hAnsi="Georgia" w:cs="Arial"/>
          <w:snapToGrid w:val="0"/>
        </w:rPr>
        <w:t>this includes the day before an assignment.  Cancelling repeated assignments could result in removal from the substitute list</w:t>
      </w:r>
      <w:ins w:id="138" w:author="Adams, Catherine C." w:date="2022-08-16T09:22:00Z">
        <w:r w:rsidR="00227544">
          <w:rPr>
            <w:rFonts w:ascii="Georgia" w:hAnsi="Georgia" w:cs="Arial"/>
            <w:snapToGrid w:val="0"/>
          </w:rPr>
          <w:t xml:space="preserve"> or reduced visibility to jobs</w:t>
        </w:r>
      </w:ins>
      <w:r w:rsidRPr="00B03D5B">
        <w:rPr>
          <w:rFonts w:ascii="Georgia" w:hAnsi="Georgia" w:cs="Arial"/>
          <w:snapToGrid w:val="0"/>
        </w:rPr>
        <w:t xml:space="preserve">. </w:t>
      </w:r>
      <w:r w:rsidRPr="00B03D5B">
        <w:rPr>
          <w:rFonts w:ascii="Georgia" w:hAnsi="Georgia" w:cs="Arial"/>
          <w:b/>
          <w:snapToGrid w:val="0"/>
        </w:rPr>
        <w:t xml:space="preserve">Notify the school office manager if you must cancel on the day same day of an assignment. </w:t>
      </w:r>
    </w:p>
    <w:p w14:paraId="062D8DF4" w14:textId="77777777" w:rsidR="004D572E" w:rsidRPr="00B03D5B" w:rsidRDefault="004D572E" w:rsidP="0001428D">
      <w:pPr>
        <w:rPr>
          <w:rFonts w:ascii="Georgia" w:hAnsi="Georgia" w:cs="Arial"/>
          <w:b/>
          <w:snapToGrid w:val="0"/>
        </w:rPr>
      </w:pPr>
    </w:p>
    <w:p w14:paraId="1CAB8450" w14:textId="77777777" w:rsidR="004D572E" w:rsidRPr="00B03D5B" w:rsidRDefault="004D572E" w:rsidP="0001428D">
      <w:pPr>
        <w:rPr>
          <w:rFonts w:ascii="Georgia" w:hAnsi="Georgia" w:cs="Arial"/>
          <w:b/>
          <w:snapToGrid w:val="0"/>
        </w:rPr>
      </w:pPr>
      <w:r w:rsidRPr="00B03D5B">
        <w:rPr>
          <w:rFonts w:ascii="Georgia" w:hAnsi="Georgia" w:cs="Arial"/>
          <w:b/>
          <w:snapToGrid w:val="0"/>
        </w:rPr>
        <w:t>Flexibility with Assignment</w:t>
      </w:r>
    </w:p>
    <w:p w14:paraId="7AFFAD27" w14:textId="77777777" w:rsidR="004D572E" w:rsidRPr="00B03D5B" w:rsidRDefault="004D572E" w:rsidP="0001428D">
      <w:pPr>
        <w:rPr>
          <w:rFonts w:ascii="Georgia" w:hAnsi="Georgia" w:cs="Arial"/>
          <w:snapToGrid w:val="0"/>
        </w:rPr>
      </w:pPr>
      <w:r w:rsidRPr="00B03D5B">
        <w:rPr>
          <w:rFonts w:ascii="Georgia" w:hAnsi="Georgia" w:cs="Arial"/>
          <w:snapToGrid w:val="0"/>
        </w:rPr>
        <w:t>The school may need to switch you to another assignment if a more critical position is left unfilled. It is the expectation that the substitute will be flexible and cooperative with this infrequent request.</w:t>
      </w:r>
    </w:p>
    <w:p w14:paraId="3DA2A4EF" w14:textId="77777777" w:rsidR="004D572E" w:rsidRPr="00B03D5B" w:rsidRDefault="004D572E" w:rsidP="0001428D">
      <w:pPr>
        <w:rPr>
          <w:rFonts w:ascii="Georgia" w:hAnsi="Georgia" w:cs="Arial"/>
          <w:b/>
          <w:snapToGrid w:val="0"/>
        </w:rPr>
      </w:pPr>
    </w:p>
    <w:p w14:paraId="239E30BB" w14:textId="77777777" w:rsidR="004D572E" w:rsidRPr="00B03D5B" w:rsidRDefault="004D572E" w:rsidP="0001428D">
      <w:pPr>
        <w:rPr>
          <w:rFonts w:ascii="Georgia" w:hAnsi="Georgia" w:cs="Arial"/>
          <w:b/>
          <w:snapToGrid w:val="0"/>
        </w:rPr>
      </w:pPr>
      <w:r w:rsidRPr="00B03D5B">
        <w:rPr>
          <w:rFonts w:ascii="Georgia" w:hAnsi="Georgia" w:cs="Arial"/>
          <w:b/>
          <w:snapToGrid w:val="0"/>
        </w:rPr>
        <w:t>Confidentiality</w:t>
      </w:r>
    </w:p>
    <w:p w14:paraId="36E5088E" w14:textId="28F10419" w:rsidR="008B749E" w:rsidRDefault="004D572E" w:rsidP="0001428D">
      <w:pPr>
        <w:rPr>
          <w:rFonts w:ascii="Georgia" w:hAnsi="Georgia" w:cs="Arial"/>
        </w:rPr>
      </w:pPr>
      <w:r w:rsidRPr="00B03D5B">
        <w:rPr>
          <w:rFonts w:ascii="Georgia" w:hAnsi="Georgia" w:cs="Arial"/>
        </w:rPr>
        <w:t>We serve approximately 20,000 students and employ over 2,100 staff members.  Confidential material is routinely gathered and maintained during normal operation</w:t>
      </w:r>
      <w:r w:rsidR="0089567A">
        <w:rPr>
          <w:rFonts w:ascii="Georgia" w:hAnsi="Georgia" w:cs="Arial"/>
        </w:rPr>
        <w:t>s</w:t>
      </w:r>
      <w:r w:rsidRPr="00B03D5B">
        <w:rPr>
          <w:rFonts w:ascii="Georgia" w:hAnsi="Georgia" w:cs="Arial"/>
        </w:rPr>
        <w:t xml:space="preserve"> </w:t>
      </w:r>
      <w:r w:rsidR="0089567A" w:rsidRPr="00B03D5B">
        <w:rPr>
          <w:rFonts w:ascii="Georgia" w:hAnsi="Georgia" w:cs="Arial"/>
        </w:rPr>
        <w:t>to</w:t>
      </w:r>
      <w:r w:rsidRPr="00B03D5B">
        <w:rPr>
          <w:rFonts w:ascii="Georgia" w:hAnsi="Georgia" w:cs="Arial"/>
        </w:rPr>
        <w:t xml:space="preserve"> provide information on child development to professional staff.  It is essential that you do not divulge any confidential information that has been received from contact with children or other people in the profession.</w:t>
      </w:r>
    </w:p>
    <w:p w14:paraId="4136F1A6" w14:textId="77777777" w:rsidR="002D5F8C" w:rsidRDefault="002D5F8C" w:rsidP="0001428D">
      <w:pPr>
        <w:rPr>
          <w:rFonts w:ascii="Georgia" w:hAnsi="Georgia" w:cs="Arial"/>
        </w:rPr>
      </w:pPr>
    </w:p>
    <w:p w14:paraId="61E4FF34" w14:textId="77777777" w:rsidR="004D572E" w:rsidRPr="00B03D5B" w:rsidRDefault="004D572E" w:rsidP="0001428D">
      <w:pPr>
        <w:rPr>
          <w:rFonts w:ascii="Georgia" w:hAnsi="Georgia" w:cs="Arial"/>
          <w:b/>
          <w:snapToGrid w:val="0"/>
        </w:rPr>
      </w:pPr>
      <w:r w:rsidRPr="00B03D5B">
        <w:rPr>
          <w:rFonts w:ascii="Georgia" w:hAnsi="Georgia" w:cs="Arial"/>
          <w:b/>
          <w:snapToGrid w:val="0"/>
        </w:rPr>
        <w:t>ID Badges</w:t>
      </w:r>
    </w:p>
    <w:p w14:paraId="291F62DB" w14:textId="5F0C63DA" w:rsidR="004D572E" w:rsidRPr="00B03D5B" w:rsidRDefault="004D572E" w:rsidP="0001428D">
      <w:pPr>
        <w:rPr>
          <w:rFonts w:ascii="Georgia" w:hAnsi="Georgia" w:cs="Arial"/>
        </w:rPr>
      </w:pPr>
      <w:r w:rsidRPr="00B03D5B">
        <w:rPr>
          <w:rFonts w:ascii="Georgia" w:hAnsi="Georgia" w:cs="Arial"/>
        </w:rPr>
        <w:t>For the safety of students and staff, the district requires that all employees</w:t>
      </w:r>
      <w:ins w:id="139" w:author="Gross, Shelly [2]" w:date="2022-08-16T13:27:00Z">
        <w:r w:rsidR="005B7E03">
          <w:rPr>
            <w:rFonts w:ascii="Georgia" w:hAnsi="Georgia" w:cs="Arial"/>
          </w:rPr>
          <w:t>, including Substitute employees,</w:t>
        </w:r>
      </w:ins>
      <w:r w:rsidRPr="00B03D5B">
        <w:rPr>
          <w:rFonts w:ascii="Georgia" w:hAnsi="Georgia" w:cs="Arial"/>
        </w:rPr>
        <w:t xml:space="preserve"> wear Everett Public Schools’ photo identification badges during the </w:t>
      </w:r>
      <w:r w:rsidR="0089567A" w:rsidRPr="00B03D5B">
        <w:rPr>
          <w:rFonts w:ascii="Georgia" w:hAnsi="Georgia" w:cs="Arial"/>
        </w:rPr>
        <w:t>workday</w:t>
      </w:r>
      <w:r w:rsidRPr="00B03D5B">
        <w:rPr>
          <w:rFonts w:ascii="Georgia" w:hAnsi="Georgia" w:cs="Arial"/>
        </w:rPr>
        <w:t xml:space="preserve">. </w:t>
      </w:r>
      <w:ins w:id="140" w:author="Gross, Shelly [2]" w:date="2022-08-16T13:27:00Z">
        <w:r w:rsidR="005B7E03">
          <w:rPr>
            <w:rFonts w:ascii="Georgia" w:hAnsi="Georgia" w:cs="Arial"/>
          </w:rPr>
          <w:t xml:space="preserve">Substitute </w:t>
        </w:r>
      </w:ins>
      <w:r w:rsidRPr="00B03D5B">
        <w:rPr>
          <w:rFonts w:ascii="Georgia" w:hAnsi="Georgia" w:cs="Arial"/>
        </w:rPr>
        <w:t xml:space="preserve">Employees will be provided a photo ID badge </w:t>
      </w:r>
      <w:ins w:id="141" w:author="Gross, Shelly [2]" w:date="2022-08-16T13:27:00Z">
        <w:r w:rsidR="005B7E03">
          <w:rPr>
            <w:rFonts w:ascii="Georgia" w:hAnsi="Georgia" w:cs="Arial"/>
          </w:rPr>
          <w:t xml:space="preserve">for the current school year </w:t>
        </w:r>
      </w:ins>
      <w:r w:rsidRPr="00B03D5B">
        <w:rPr>
          <w:rFonts w:ascii="Georgia" w:hAnsi="Georgia" w:cs="Arial"/>
        </w:rPr>
        <w:t>upon employment. Replacements for misplaced badges will be issued by Human Resources for a fee of $20.00.</w:t>
      </w:r>
    </w:p>
    <w:p w14:paraId="342033CA" w14:textId="77777777" w:rsidR="004D572E" w:rsidRPr="00B03D5B" w:rsidRDefault="004D572E" w:rsidP="0001428D">
      <w:pPr>
        <w:rPr>
          <w:rFonts w:ascii="Georgia" w:hAnsi="Georgia" w:cs="Arial"/>
          <w:b/>
          <w:snapToGrid w:val="0"/>
        </w:rPr>
      </w:pPr>
    </w:p>
    <w:p w14:paraId="526FAA1E" w14:textId="77777777" w:rsidR="004D572E" w:rsidRDefault="004D572E" w:rsidP="0001428D">
      <w:pPr>
        <w:rPr>
          <w:rFonts w:ascii="Georgia" w:hAnsi="Georgia" w:cs="Arial"/>
          <w:b/>
          <w:snapToGrid w:val="0"/>
        </w:rPr>
      </w:pPr>
      <w:r>
        <w:rPr>
          <w:rFonts w:ascii="Georgia" w:hAnsi="Georgia" w:cs="Arial"/>
          <w:b/>
          <w:snapToGrid w:val="0"/>
        </w:rPr>
        <w:t>Parking Instructions</w:t>
      </w:r>
    </w:p>
    <w:p w14:paraId="20DE23A8" w14:textId="3B4FA76B" w:rsidR="004D572E" w:rsidRDefault="004D572E" w:rsidP="0001428D">
      <w:pPr>
        <w:rPr>
          <w:rFonts w:ascii="Georgia" w:hAnsi="Georgia" w:cs="Arial"/>
          <w:snapToGrid w:val="0"/>
        </w:rPr>
      </w:pPr>
      <w:r>
        <w:rPr>
          <w:rFonts w:ascii="Georgia" w:hAnsi="Georgia" w:cs="Arial"/>
          <w:snapToGrid w:val="0"/>
        </w:rPr>
        <w:t>Parking is available to Everett Public Schools substitutes</w:t>
      </w:r>
      <w:r w:rsidR="0012469E">
        <w:rPr>
          <w:rFonts w:ascii="Georgia" w:hAnsi="Georgia" w:cs="Arial"/>
          <w:snapToGrid w:val="0"/>
        </w:rPr>
        <w:t xml:space="preserve">. </w:t>
      </w:r>
      <w:r>
        <w:rPr>
          <w:rFonts w:ascii="Georgia" w:hAnsi="Georgia" w:cs="Arial"/>
          <w:snapToGrid w:val="0"/>
        </w:rPr>
        <w:t>Refrain from parking in any visitor parking stalls as these are reserved for guests only.</w:t>
      </w:r>
      <w:r w:rsidR="0012469E">
        <w:rPr>
          <w:rFonts w:ascii="Georgia" w:hAnsi="Georgia" w:cs="Arial"/>
          <w:snapToGrid w:val="0"/>
        </w:rPr>
        <w:t xml:space="preserve"> </w:t>
      </w:r>
    </w:p>
    <w:p w14:paraId="050AA6F2" w14:textId="795F9DAD" w:rsidR="004D572E" w:rsidRDefault="004D572E" w:rsidP="0001428D">
      <w:pPr>
        <w:rPr>
          <w:ins w:id="142" w:author="Gross, Shelly [2]" w:date="2022-08-16T13:27:00Z"/>
          <w:rFonts w:ascii="Georgia" w:hAnsi="Georgia" w:cs="Arial"/>
          <w:snapToGrid w:val="0"/>
        </w:rPr>
      </w:pPr>
    </w:p>
    <w:p w14:paraId="6430DCDF" w14:textId="77777777" w:rsidR="005B7E03" w:rsidRDefault="005B7E03" w:rsidP="0001428D">
      <w:pPr>
        <w:rPr>
          <w:rFonts w:ascii="Georgia" w:hAnsi="Georgia" w:cs="Arial"/>
          <w:snapToGrid w:val="0"/>
        </w:rPr>
      </w:pPr>
    </w:p>
    <w:p w14:paraId="554E4AE8" w14:textId="77777777" w:rsidR="004D572E" w:rsidRPr="00B03D5B" w:rsidRDefault="004D572E" w:rsidP="0001428D">
      <w:pPr>
        <w:rPr>
          <w:rFonts w:ascii="Georgia" w:hAnsi="Georgia" w:cs="Arial"/>
          <w:b/>
          <w:snapToGrid w:val="0"/>
        </w:rPr>
      </w:pPr>
      <w:r w:rsidRPr="00B03D5B">
        <w:rPr>
          <w:rFonts w:ascii="Georgia" w:hAnsi="Georgia" w:cs="Arial"/>
          <w:b/>
          <w:snapToGrid w:val="0"/>
        </w:rPr>
        <w:lastRenderedPageBreak/>
        <w:t>Scented Products/Fragrances</w:t>
      </w:r>
    </w:p>
    <w:p w14:paraId="379C9BFF" w14:textId="48A5001E" w:rsidR="004D572E" w:rsidRPr="00B03D5B" w:rsidRDefault="004D572E" w:rsidP="0001428D">
      <w:pPr>
        <w:rPr>
          <w:rFonts w:ascii="Georgia" w:hAnsi="Georgia" w:cs="Arial"/>
          <w:snapToGrid w:val="0"/>
        </w:rPr>
      </w:pPr>
      <w:r w:rsidRPr="00B03D5B">
        <w:rPr>
          <w:rFonts w:ascii="Georgia" w:hAnsi="Georgia" w:cs="Arial"/>
          <w:snapToGrid w:val="0"/>
        </w:rPr>
        <w:t xml:space="preserve">To prevent harm to students and other employees who suffer from respiratory difficulties, avoid using scented products such as perfume, lotion, </w:t>
      </w:r>
      <w:r w:rsidR="0089567A" w:rsidRPr="00B03D5B">
        <w:rPr>
          <w:rFonts w:ascii="Georgia" w:hAnsi="Georgia" w:cs="Arial"/>
          <w:snapToGrid w:val="0"/>
        </w:rPr>
        <w:t>cologne,</w:t>
      </w:r>
      <w:r w:rsidRPr="00B03D5B">
        <w:rPr>
          <w:rFonts w:ascii="Georgia" w:hAnsi="Georgia" w:cs="Arial"/>
          <w:snapToGrid w:val="0"/>
        </w:rPr>
        <w:t xml:space="preserve"> and other personal care products. You may be sent home if you are distracting the students from learning.</w:t>
      </w:r>
    </w:p>
    <w:p w14:paraId="0E1946D4" w14:textId="77777777" w:rsidR="004D572E" w:rsidRPr="00B03D5B" w:rsidRDefault="004D572E" w:rsidP="0001428D">
      <w:pPr>
        <w:ind w:firstLine="720"/>
        <w:rPr>
          <w:rFonts w:ascii="Georgia" w:hAnsi="Georgia" w:cs="Arial"/>
          <w:snapToGrid w:val="0"/>
        </w:rPr>
      </w:pPr>
      <w:r w:rsidRPr="00B03D5B">
        <w:rPr>
          <w:rFonts w:ascii="Georgia" w:hAnsi="Georgia" w:cs="Arial"/>
          <w:snapToGrid w:val="0"/>
        </w:rPr>
        <w:t xml:space="preserve">   </w:t>
      </w:r>
    </w:p>
    <w:p w14:paraId="7ABEE789" w14:textId="77777777" w:rsidR="004D572E" w:rsidRPr="00B03D5B" w:rsidRDefault="004D572E" w:rsidP="0001428D">
      <w:pPr>
        <w:rPr>
          <w:rFonts w:ascii="Georgia" w:hAnsi="Georgia" w:cs="Arial"/>
          <w:b/>
          <w:snapToGrid w:val="0"/>
        </w:rPr>
      </w:pPr>
      <w:r w:rsidRPr="00B03D5B">
        <w:rPr>
          <w:rFonts w:ascii="Georgia" w:hAnsi="Georgia" w:cs="Arial"/>
          <w:b/>
          <w:snapToGrid w:val="0"/>
        </w:rPr>
        <w:t>Cell Phone Usage</w:t>
      </w:r>
    </w:p>
    <w:p w14:paraId="08C57FA3" w14:textId="77777777" w:rsidR="004D572E" w:rsidRPr="00B03D5B" w:rsidRDefault="004D572E" w:rsidP="0001428D">
      <w:pPr>
        <w:rPr>
          <w:rFonts w:ascii="Georgia" w:hAnsi="Georgia" w:cs="Arial"/>
          <w:snapToGrid w:val="0"/>
        </w:rPr>
      </w:pPr>
      <w:r w:rsidRPr="00B03D5B">
        <w:rPr>
          <w:rFonts w:ascii="Georgia" w:hAnsi="Georgia" w:cs="Arial"/>
          <w:snapToGrid w:val="0"/>
        </w:rPr>
        <w:t>Do not use your cell phone during class for personal reasons. Reserve your phone usage during breaks and lunches.</w:t>
      </w:r>
    </w:p>
    <w:p w14:paraId="1BBE5646" w14:textId="77777777" w:rsidR="004D572E" w:rsidRPr="00B03D5B" w:rsidRDefault="004D572E" w:rsidP="0001428D">
      <w:pPr>
        <w:rPr>
          <w:rFonts w:ascii="Georgia" w:hAnsi="Georgia" w:cs="Arial"/>
          <w:b/>
          <w:snapToGrid w:val="0"/>
        </w:rPr>
      </w:pPr>
    </w:p>
    <w:p w14:paraId="70008EE6" w14:textId="77777777" w:rsidR="004D572E" w:rsidRPr="00B03D5B" w:rsidRDefault="004D572E" w:rsidP="0001428D">
      <w:pPr>
        <w:rPr>
          <w:rFonts w:ascii="Georgia" w:hAnsi="Georgia" w:cs="Arial"/>
          <w:b/>
          <w:snapToGrid w:val="0"/>
        </w:rPr>
      </w:pPr>
      <w:r w:rsidRPr="00B03D5B">
        <w:rPr>
          <w:rFonts w:ascii="Georgia" w:hAnsi="Georgia" w:cs="Arial"/>
          <w:b/>
          <w:snapToGrid w:val="0"/>
        </w:rPr>
        <w:t>Dress Expectations</w:t>
      </w:r>
    </w:p>
    <w:p w14:paraId="6076F4BB" w14:textId="312D4967" w:rsidR="004D572E" w:rsidRPr="00B03D5B" w:rsidRDefault="004D572E" w:rsidP="0001428D">
      <w:pPr>
        <w:rPr>
          <w:rFonts w:ascii="Georgia" w:hAnsi="Georgia" w:cs="Arial"/>
          <w:bCs/>
        </w:rPr>
      </w:pPr>
      <w:r w:rsidRPr="00B03D5B">
        <w:rPr>
          <w:rFonts w:ascii="Georgia" w:hAnsi="Georgia" w:cs="Arial"/>
          <w:bCs/>
        </w:rPr>
        <w:t xml:space="preserve">While we want our employees to work comfortably in the workplace, we also serve the public and act as role models for students.  It is expected that our employees always present a professional and appropriate image.  </w:t>
      </w:r>
      <w:ins w:id="143" w:author="Adams, Catherine C." w:date="2022-08-16T09:23:00Z">
        <w:r w:rsidR="00227544">
          <w:rPr>
            <w:rFonts w:ascii="Georgia" w:hAnsi="Georgia" w:cs="Arial"/>
            <w:bCs/>
          </w:rPr>
          <w:t xml:space="preserve">Dress in clothing appropriate for your role: </w:t>
        </w:r>
      </w:ins>
      <w:r w:rsidRPr="00B03D5B">
        <w:rPr>
          <w:rFonts w:ascii="Georgia" w:hAnsi="Georgia" w:cs="Arial"/>
          <w:bCs/>
        </w:rPr>
        <w:t>Paraeducator substitutes need to be prepared with inclement weather clothing: boots, raincoat, etc</w:t>
      </w:r>
      <w:ins w:id="144" w:author="Adams, Catherine C." w:date="2022-08-16T09:24:00Z">
        <w:r w:rsidR="00227544">
          <w:rPr>
            <w:rFonts w:ascii="Georgia" w:hAnsi="Georgia" w:cs="Arial"/>
            <w:bCs/>
          </w:rPr>
          <w:t>.</w:t>
        </w:r>
      </w:ins>
      <w:ins w:id="145" w:author="Adams, Catherine C." w:date="2022-08-16T09:23:00Z">
        <w:r w:rsidR="00227544">
          <w:rPr>
            <w:rFonts w:ascii="Georgia" w:hAnsi="Georgia" w:cs="Arial"/>
            <w:bCs/>
          </w:rPr>
          <w:t xml:space="preserve"> Food &amp; Nutrition and Maintenance substitutes need to wear appropriate footwear and clothing </w:t>
        </w:r>
      </w:ins>
      <w:ins w:id="146" w:author="Adams, Catherine C." w:date="2022-08-16T09:24:00Z">
        <w:r w:rsidR="00227544">
          <w:rPr>
            <w:rFonts w:ascii="Georgia" w:hAnsi="Georgia" w:cs="Arial"/>
            <w:bCs/>
          </w:rPr>
          <w:t xml:space="preserve">for the </w:t>
        </w:r>
        <w:del w:id="147" w:author="Gross, Shelly [2]" w:date="2022-08-16T13:28:00Z">
          <w:r w:rsidR="00227544" w:rsidDel="005B7E03">
            <w:rPr>
              <w:rFonts w:ascii="Georgia" w:hAnsi="Georgia" w:cs="Arial"/>
              <w:bCs/>
            </w:rPr>
            <w:delText>wqorkthey</w:delText>
          </w:r>
        </w:del>
      </w:ins>
      <w:ins w:id="148" w:author="Gross, Shelly [2]" w:date="2022-08-16T13:28:00Z">
        <w:r w:rsidR="005B7E03">
          <w:rPr>
            <w:rFonts w:ascii="Georgia" w:hAnsi="Georgia" w:cs="Arial"/>
            <w:bCs/>
          </w:rPr>
          <w:t xml:space="preserve">work </w:t>
        </w:r>
        <w:commentRangeStart w:id="149"/>
        <w:r w:rsidR="005B7E03">
          <w:rPr>
            <w:rFonts w:ascii="Georgia" w:hAnsi="Georgia" w:cs="Arial"/>
            <w:bCs/>
          </w:rPr>
          <w:t>they</w:t>
        </w:r>
        <w:commentRangeEnd w:id="149"/>
        <w:r w:rsidR="005B7E03">
          <w:rPr>
            <w:rStyle w:val="CommentReference"/>
          </w:rPr>
          <w:commentReference w:id="149"/>
        </w:r>
      </w:ins>
      <w:ins w:id="150" w:author="Adams, Catherine C." w:date="2022-08-16T09:24:00Z">
        <w:r w:rsidR="00227544">
          <w:rPr>
            <w:rFonts w:ascii="Georgia" w:hAnsi="Georgia" w:cs="Arial"/>
            <w:bCs/>
          </w:rPr>
          <w:t xml:space="preserve"> will be doing.</w:t>
        </w:r>
      </w:ins>
      <w:del w:id="151" w:author="Adams, Catherine C." w:date="2022-08-16T09:23:00Z">
        <w:r w:rsidRPr="00B03D5B" w:rsidDel="00227544">
          <w:rPr>
            <w:rFonts w:ascii="Georgia" w:hAnsi="Georgia" w:cs="Arial"/>
            <w:bCs/>
          </w:rPr>
          <w:delText>.</w:delText>
        </w:r>
      </w:del>
    </w:p>
    <w:p w14:paraId="4E97886B" w14:textId="77777777" w:rsidR="004D572E" w:rsidRDefault="004D572E" w:rsidP="0001428D">
      <w:pPr>
        <w:rPr>
          <w:rFonts w:ascii="Georgia" w:hAnsi="Georgia" w:cs="Arial"/>
          <w:b/>
          <w:snapToGrid w:val="0"/>
        </w:rPr>
      </w:pPr>
    </w:p>
    <w:p w14:paraId="26594C96" w14:textId="77777777" w:rsidR="004D572E" w:rsidRPr="00B03D5B" w:rsidRDefault="004D572E" w:rsidP="0001428D">
      <w:pPr>
        <w:rPr>
          <w:rFonts w:ascii="Georgia" w:hAnsi="Georgia" w:cs="Arial"/>
          <w:b/>
          <w:snapToGrid w:val="0"/>
        </w:rPr>
      </w:pPr>
      <w:r w:rsidRPr="00B03D5B">
        <w:rPr>
          <w:rFonts w:ascii="Georgia" w:hAnsi="Georgia" w:cs="Arial"/>
          <w:b/>
          <w:snapToGrid w:val="0"/>
        </w:rPr>
        <w:t>School Closures &amp; Late Start</w:t>
      </w:r>
    </w:p>
    <w:p w14:paraId="4ADBD68E" w14:textId="77777777" w:rsidR="004D572E" w:rsidRPr="009559FC" w:rsidRDefault="004D572E" w:rsidP="0001428D">
      <w:pPr>
        <w:pStyle w:val="ListParagraph"/>
        <w:widowControl/>
        <w:numPr>
          <w:ilvl w:val="0"/>
          <w:numId w:val="8"/>
        </w:numPr>
        <w:autoSpaceDE/>
        <w:autoSpaceDN/>
        <w:rPr>
          <w:rFonts w:ascii="Georgia" w:hAnsi="Georgia" w:cs="Arial"/>
          <w:snapToGrid w:val="0"/>
        </w:rPr>
      </w:pPr>
      <w:r w:rsidRPr="009559FC">
        <w:rPr>
          <w:rFonts w:ascii="Georgia" w:hAnsi="Georgia" w:cs="Arial"/>
          <w:snapToGrid w:val="0"/>
        </w:rPr>
        <w:t>In the event there is a school closure, all substitute assignments in school buildings will be canceled by Substitute Services.</w:t>
      </w:r>
    </w:p>
    <w:p w14:paraId="6EC2EB09" w14:textId="77777777" w:rsidR="004D572E" w:rsidRPr="004A6544" w:rsidRDefault="004D572E" w:rsidP="0001428D">
      <w:pPr>
        <w:pStyle w:val="ListParagraph"/>
        <w:widowControl/>
        <w:numPr>
          <w:ilvl w:val="0"/>
          <w:numId w:val="7"/>
        </w:numPr>
        <w:autoSpaceDE/>
        <w:autoSpaceDN/>
        <w:rPr>
          <w:rFonts w:ascii="Georgia" w:hAnsi="Georgia" w:cs="Arial"/>
          <w:snapToGrid w:val="0"/>
        </w:rPr>
      </w:pPr>
      <w:r>
        <w:rPr>
          <w:rFonts w:ascii="Georgia" w:hAnsi="Georgia" w:cs="Arial"/>
          <w:snapToGrid w:val="0"/>
        </w:rPr>
        <w:t>In the event there is a l</w:t>
      </w:r>
      <w:r w:rsidRPr="004A6544">
        <w:rPr>
          <w:rFonts w:ascii="Georgia" w:hAnsi="Georgia" w:cs="Arial"/>
          <w:snapToGrid w:val="0"/>
        </w:rPr>
        <w:t>ate start:</w:t>
      </w:r>
    </w:p>
    <w:p w14:paraId="46BFB639" w14:textId="77777777" w:rsidR="004D572E" w:rsidRPr="004A6544" w:rsidRDefault="004D572E" w:rsidP="0001428D">
      <w:pPr>
        <w:pStyle w:val="ListParagraph"/>
        <w:widowControl/>
        <w:numPr>
          <w:ilvl w:val="1"/>
          <w:numId w:val="7"/>
        </w:numPr>
        <w:autoSpaceDE/>
        <w:autoSpaceDN/>
        <w:rPr>
          <w:rFonts w:ascii="Georgia" w:hAnsi="Georgia" w:cs="Arial"/>
          <w:snapToGrid w:val="0"/>
        </w:rPr>
      </w:pPr>
      <w:r w:rsidRPr="004A6544">
        <w:rPr>
          <w:rFonts w:ascii="Georgia" w:hAnsi="Georgia" w:cs="Arial"/>
          <w:snapToGrid w:val="0"/>
        </w:rPr>
        <w:t xml:space="preserve">Certificated substitutes are to report to their assignment as near to 'on-time' as is safe. </w:t>
      </w:r>
    </w:p>
    <w:p w14:paraId="43BE8F95" w14:textId="77777777" w:rsidR="004D572E" w:rsidRPr="004A6544" w:rsidRDefault="004D572E" w:rsidP="0001428D">
      <w:pPr>
        <w:pStyle w:val="ListParagraph"/>
        <w:widowControl/>
        <w:numPr>
          <w:ilvl w:val="1"/>
          <w:numId w:val="7"/>
        </w:numPr>
        <w:autoSpaceDE/>
        <w:autoSpaceDN/>
        <w:rPr>
          <w:rFonts w:ascii="Georgia" w:hAnsi="Georgia" w:cs="Arial"/>
          <w:snapToGrid w:val="0"/>
        </w:rPr>
      </w:pPr>
      <w:r w:rsidRPr="004A6544">
        <w:rPr>
          <w:rFonts w:ascii="Georgia" w:hAnsi="Georgia" w:cs="Arial"/>
          <w:snapToGrid w:val="0"/>
        </w:rPr>
        <w:t>Classified substitutes may be rescheduled for a later start-time. Call the school for further instructions. (</w:t>
      </w:r>
      <w:r w:rsidRPr="004A6544">
        <w:rPr>
          <w:rFonts w:ascii="Georgia" w:hAnsi="Georgia" w:cs="Arial"/>
          <w:i/>
          <w:snapToGrid w:val="0"/>
        </w:rPr>
        <w:t>There will be no A.M. Kindergarten, Pre-school, or ECEAP classes.)</w:t>
      </w:r>
    </w:p>
    <w:p w14:paraId="00973008" w14:textId="77777777" w:rsidR="004D572E" w:rsidRPr="00272BB6" w:rsidRDefault="004D572E" w:rsidP="0001428D">
      <w:pPr>
        <w:rPr>
          <w:rFonts w:ascii="Georgia" w:hAnsi="Georgia" w:cs="Arial"/>
          <w:b/>
          <w:i/>
          <w:snapToGrid w:val="0"/>
          <w:color w:val="2C2C2C" w:themeColor="text1"/>
        </w:rPr>
      </w:pPr>
      <w:r w:rsidRPr="00272BB6">
        <w:rPr>
          <w:rFonts w:ascii="Georgia" w:hAnsi="Georgia" w:cs="Arial"/>
          <w:b/>
          <w:i/>
          <w:snapToGrid w:val="0"/>
          <w:color w:val="2C2C2C" w:themeColor="text1"/>
        </w:rPr>
        <w:t xml:space="preserve">Note: You can access updated information on the district website and </w:t>
      </w:r>
      <w:r>
        <w:rPr>
          <w:rFonts w:ascii="Georgia" w:hAnsi="Georgia" w:cs="Arial"/>
          <w:b/>
          <w:i/>
          <w:snapToGrid w:val="0"/>
          <w:color w:val="2C2C2C" w:themeColor="text1"/>
        </w:rPr>
        <w:t>Frontline Absence Management</w:t>
      </w:r>
      <w:r w:rsidRPr="00272BB6">
        <w:rPr>
          <w:rFonts w:ascii="Georgia" w:hAnsi="Georgia" w:cs="Arial"/>
          <w:b/>
          <w:i/>
          <w:snapToGrid w:val="0"/>
          <w:color w:val="2C2C2C" w:themeColor="text1"/>
        </w:rPr>
        <w:t>.</w:t>
      </w:r>
    </w:p>
    <w:p w14:paraId="431A61C5" w14:textId="6F601418" w:rsidR="004D572E" w:rsidDel="000D2BA3" w:rsidRDefault="004D572E" w:rsidP="0001428D">
      <w:pPr>
        <w:rPr>
          <w:del w:id="152" w:author="Adams, Catherine C." w:date="2022-07-20T10:51:00Z"/>
          <w:rFonts w:ascii="Georgia" w:hAnsi="Georgia" w:cs="Arial"/>
          <w:b/>
          <w:snapToGrid w:val="0"/>
        </w:rPr>
      </w:pPr>
    </w:p>
    <w:p w14:paraId="59935E86" w14:textId="77777777" w:rsidR="003C6957" w:rsidRPr="00A2666D" w:rsidRDefault="003C6957" w:rsidP="0001428D">
      <w:pPr>
        <w:rPr>
          <w:rFonts w:ascii="Georgia" w:hAnsi="Georgia" w:cs="Arial"/>
          <w:b/>
          <w:snapToGrid w:val="0"/>
        </w:rPr>
      </w:pPr>
      <w:r w:rsidRPr="00A2666D">
        <w:rPr>
          <w:rFonts w:ascii="Georgia" w:hAnsi="Georgia" w:cs="Arial"/>
          <w:b/>
          <w:snapToGrid w:val="0"/>
        </w:rPr>
        <w:t>Expectations in the Classroom</w:t>
      </w:r>
    </w:p>
    <w:p w14:paraId="059E2A8D" w14:textId="77777777" w:rsidR="003C6957" w:rsidRPr="00A2666D" w:rsidRDefault="003C6957" w:rsidP="0001428D">
      <w:pPr>
        <w:rPr>
          <w:rFonts w:ascii="Georgia" w:hAnsi="Georgia" w:cs="Arial"/>
          <w:b/>
          <w:snapToGrid w:val="0"/>
        </w:rPr>
      </w:pPr>
      <w:r w:rsidRPr="00A2666D">
        <w:rPr>
          <w:rFonts w:ascii="Georgia" w:hAnsi="Georgia"/>
        </w:rPr>
        <w:t>Just as our substitutes evaluate our schools, our school employees receive feedback about our substitutes. Below are a few notes from the schools that we wanted to pass on to you, to help you be as effective in the classroom as possible!</w:t>
      </w:r>
    </w:p>
    <w:p w14:paraId="1FD31DF8" w14:textId="15C136B5" w:rsidR="003C6957" w:rsidRPr="00A2666D" w:rsidRDefault="003C6957" w:rsidP="0001428D">
      <w:pPr>
        <w:pStyle w:val="ListParagraph"/>
        <w:widowControl/>
        <w:numPr>
          <w:ilvl w:val="0"/>
          <w:numId w:val="13"/>
        </w:numPr>
        <w:autoSpaceDE/>
        <w:autoSpaceDN/>
        <w:rPr>
          <w:rFonts w:ascii="Georgia" w:hAnsi="Georgia" w:cs="Arial"/>
          <w:b/>
          <w:snapToGrid w:val="0"/>
        </w:rPr>
      </w:pPr>
      <w:r w:rsidRPr="00A2666D">
        <w:rPr>
          <w:rFonts w:ascii="Georgia" w:hAnsi="Georgia"/>
        </w:rPr>
        <w:t>Personal items should be kept out of view of students</w:t>
      </w:r>
      <w:r>
        <w:rPr>
          <w:rFonts w:ascii="Georgia" w:hAnsi="Georgia"/>
        </w:rPr>
        <w:t>.</w:t>
      </w:r>
    </w:p>
    <w:p w14:paraId="01317629" w14:textId="77777777" w:rsidR="003C6957" w:rsidRPr="00A2666D" w:rsidRDefault="003C6957" w:rsidP="0001428D">
      <w:pPr>
        <w:pStyle w:val="ListParagraph"/>
        <w:widowControl/>
        <w:numPr>
          <w:ilvl w:val="0"/>
          <w:numId w:val="13"/>
        </w:numPr>
        <w:autoSpaceDE/>
        <w:autoSpaceDN/>
        <w:rPr>
          <w:rFonts w:ascii="Georgia" w:hAnsi="Georgia" w:cs="Arial"/>
          <w:b/>
          <w:snapToGrid w:val="0"/>
        </w:rPr>
      </w:pPr>
      <w:r w:rsidRPr="00A2666D">
        <w:rPr>
          <w:rFonts w:ascii="Georgia" w:hAnsi="Georgia"/>
        </w:rPr>
        <w:t>Students in our schools come from a variety of cultural and religious backgrounds, so what’s comfortable for you may make a student uncomfortable. It’s important to remember that physical contact between substitutes and students should be limited to high-fives or fist-bumps.</w:t>
      </w:r>
    </w:p>
    <w:p w14:paraId="618EA5CF" w14:textId="77777777" w:rsidR="003C6957" w:rsidRPr="00A2666D" w:rsidRDefault="003C6957" w:rsidP="0001428D">
      <w:pPr>
        <w:pStyle w:val="ListParagraph"/>
        <w:widowControl/>
        <w:numPr>
          <w:ilvl w:val="0"/>
          <w:numId w:val="13"/>
        </w:numPr>
        <w:autoSpaceDE/>
        <w:autoSpaceDN/>
        <w:rPr>
          <w:rFonts w:ascii="Georgia" w:hAnsi="Georgia" w:cs="Arial"/>
          <w:b/>
          <w:snapToGrid w:val="0"/>
        </w:rPr>
      </w:pPr>
      <w:r w:rsidRPr="00A2666D">
        <w:rPr>
          <w:rFonts w:ascii="Georgia" w:hAnsi="Georgia"/>
        </w:rPr>
        <w:t>Following the lesson plan or list of responsibilities a teacher has laid out for you should be your primary goal. Just like the students, we understand that substitutes have a variety of personal thoughts and opinions on the topics presented in the classroom. Please be sure to stick to your lesson plans / instructions only to remain a neutral source of information.</w:t>
      </w:r>
    </w:p>
    <w:p w14:paraId="049D8218" w14:textId="77777777" w:rsidR="003C6957" w:rsidRPr="00D42E20" w:rsidRDefault="003C6957" w:rsidP="0001428D">
      <w:pPr>
        <w:pStyle w:val="ListParagraph"/>
        <w:widowControl/>
        <w:numPr>
          <w:ilvl w:val="0"/>
          <w:numId w:val="13"/>
        </w:numPr>
        <w:autoSpaceDE/>
        <w:autoSpaceDN/>
        <w:rPr>
          <w:rFonts w:ascii="Georgia" w:hAnsi="Georgia" w:cs="Arial"/>
          <w:snapToGrid w:val="0"/>
        </w:rPr>
      </w:pPr>
      <w:r w:rsidRPr="00A2666D">
        <w:rPr>
          <w:rFonts w:ascii="Georgia" w:hAnsi="Georgia"/>
        </w:rPr>
        <w:t>And finally, many classrooms have a designated snack time. While a student may not have one, it is never recommended for a substitute to give a student any personal food for allergy safety reasons.</w:t>
      </w:r>
    </w:p>
    <w:p w14:paraId="13C1D0A3" w14:textId="184C18B3" w:rsidR="00937B8D" w:rsidRDefault="00937B8D">
      <w:pPr>
        <w:rPr>
          <w:rFonts w:ascii="Georgia" w:hAnsi="Georgia" w:cs="Arial"/>
          <w:b/>
          <w:snapToGrid w:val="0"/>
          <w:sz w:val="28"/>
          <w:szCs w:val="28"/>
        </w:rPr>
      </w:pPr>
      <w:r>
        <w:rPr>
          <w:rFonts w:ascii="Georgia" w:hAnsi="Georgia" w:cs="Arial"/>
          <w:b/>
          <w:snapToGrid w:val="0"/>
          <w:sz w:val="28"/>
          <w:szCs w:val="28"/>
        </w:rPr>
        <w:br w:type="page"/>
      </w:r>
    </w:p>
    <w:p w14:paraId="26E67EB5" w14:textId="162BE73E" w:rsidR="0012469E" w:rsidRDefault="000D2BA3" w:rsidP="0001428D">
      <w:pPr>
        <w:rPr>
          <w:rFonts w:ascii="Georgia" w:hAnsi="Georgia" w:cs="Arial"/>
          <w:b/>
          <w:snapToGrid w:val="0"/>
          <w:sz w:val="28"/>
          <w:szCs w:val="28"/>
        </w:rPr>
      </w:pPr>
      <w:r>
        <w:rPr>
          <w:rFonts w:ascii="Georgia" w:hAnsi="Georgia" w:cs="Arial"/>
          <w:b/>
          <w:noProof/>
          <w:lang w:bidi="ar-SA"/>
        </w:rPr>
        <w:lastRenderedPageBreak/>
        <w:drawing>
          <wp:anchor distT="0" distB="0" distL="114300" distR="114300" simplePos="0" relativeHeight="251777536" behindDoc="0" locked="0" layoutInCell="1" allowOverlap="1" wp14:anchorId="63E15D68" wp14:editId="33631F88">
            <wp:simplePos x="0" y="0"/>
            <wp:positionH relativeFrom="margin">
              <wp:posOffset>4051300</wp:posOffset>
            </wp:positionH>
            <wp:positionV relativeFrom="margin">
              <wp:posOffset>0</wp:posOffset>
            </wp:positionV>
            <wp:extent cx="2798445" cy="1864995"/>
            <wp:effectExtent l="0" t="0" r="1905" b="1905"/>
            <wp:wrapSquare wrapText="bothSides"/>
            <wp:docPr id="61" name="Picture 61" descr="Person typing on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Person typing on lapto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798445" cy="1864995"/>
                    </a:xfrm>
                    <a:prstGeom prst="rect">
                      <a:avLst/>
                    </a:prstGeom>
                  </pic:spPr>
                </pic:pic>
              </a:graphicData>
            </a:graphic>
            <wp14:sizeRelH relativeFrom="margin">
              <wp14:pctWidth>0</wp14:pctWidth>
            </wp14:sizeRelH>
            <wp14:sizeRelV relativeFrom="margin">
              <wp14:pctHeight>0</wp14:pctHeight>
            </wp14:sizeRelV>
          </wp:anchor>
        </w:drawing>
      </w:r>
    </w:p>
    <w:p w14:paraId="6625AB9D" w14:textId="4E4ACF1F" w:rsidR="004D572E" w:rsidDel="000D2BA3" w:rsidRDefault="004D572E" w:rsidP="000D2BA3">
      <w:pPr>
        <w:rPr>
          <w:del w:id="153" w:author="Adams, Catherine C." w:date="2022-07-20T10:51:00Z"/>
          <w:rFonts w:ascii="Georgia" w:hAnsi="Georgia" w:cs="Arial"/>
          <w:b/>
          <w:snapToGrid w:val="0"/>
          <w:sz w:val="28"/>
          <w:szCs w:val="28"/>
        </w:rPr>
      </w:pPr>
      <w:del w:id="154" w:author="Adams, Catherine C." w:date="2022-07-20T12:51:00Z">
        <w:r w:rsidRPr="002C6A60" w:rsidDel="00563012">
          <w:rPr>
            <w:rFonts w:ascii="Georgia" w:hAnsi="Georgia" w:cs="Arial"/>
            <w:b/>
            <w:snapToGrid w:val="0"/>
            <w:sz w:val="28"/>
            <w:szCs w:val="28"/>
          </w:rPr>
          <w:delText>Information Systems &amp; Technology</w:delText>
        </w:r>
      </w:del>
    </w:p>
    <w:p w14:paraId="3D7DDCAD" w14:textId="26F8B16E" w:rsidR="0089567A" w:rsidDel="00563012" w:rsidRDefault="0089567A">
      <w:pPr>
        <w:rPr>
          <w:del w:id="155" w:author="Adams, Catherine C." w:date="2022-07-20T12:51:00Z"/>
        </w:rPr>
        <w:pPrChange w:id="156" w:author="Adams, Catherine C." w:date="2022-07-20T10:51:00Z">
          <w:pPr>
            <w:pStyle w:val="Heading1"/>
            <w:spacing w:before="76"/>
          </w:pPr>
        </w:pPrChange>
      </w:pPr>
    </w:p>
    <w:p w14:paraId="5C4399FA" w14:textId="0D81DC46" w:rsidR="00D42E20" w:rsidRPr="00A2666D" w:rsidDel="00563012" w:rsidRDefault="00D42E20" w:rsidP="0001428D">
      <w:pPr>
        <w:pStyle w:val="Heading1"/>
        <w:spacing w:before="76"/>
        <w:rPr>
          <w:del w:id="157" w:author="Adams, Catherine C." w:date="2022-07-20T12:51:00Z"/>
        </w:rPr>
      </w:pPr>
      <w:del w:id="158" w:author="Adams, Catherine C." w:date="2022-07-20T12:51:00Z">
        <w:r w:rsidRPr="00A2666D" w:rsidDel="00563012">
          <w:delText>Help Desk</w:delText>
        </w:r>
      </w:del>
    </w:p>
    <w:p w14:paraId="2876F672" w14:textId="059E999B" w:rsidR="00D42E20" w:rsidRPr="00A2666D" w:rsidDel="00563012" w:rsidRDefault="00D42E20" w:rsidP="0001428D">
      <w:pPr>
        <w:spacing w:before="276"/>
        <w:ind w:left="280"/>
        <w:rPr>
          <w:del w:id="159" w:author="Adams, Catherine C." w:date="2022-07-20T12:51:00Z"/>
          <w:rFonts w:ascii="Georgia" w:hAnsi="Georgia"/>
        </w:rPr>
      </w:pPr>
      <w:del w:id="160" w:author="Adams, Catherine C." w:date="2022-07-20T12:51:00Z">
        <w:r w:rsidRPr="00A2666D" w:rsidDel="00563012">
          <w:rPr>
            <w:rFonts w:ascii="Georgia" w:hAnsi="Georgia"/>
          </w:rPr>
          <w:delText>(District Computer Login) 425-385-4357</w:delText>
        </w:r>
      </w:del>
    </w:p>
    <w:p w14:paraId="76D93918" w14:textId="307794EB" w:rsidR="00D42E20" w:rsidRPr="00A2666D" w:rsidDel="00563012" w:rsidRDefault="00D42E20" w:rsidP="0001428D">
      <w:pPr>
        <w:pStyle w:val="BodyText"/>
        <w:spacing w:before="10"/>
        <w:rPr>
          <w:del w:id="161" w:author="Adams, Catherine C." w:date="2022-07-20T12:51:00Z"/>
          <w:rFonts w:ascii="Georgia" w:hAnsi="Georgia"/>
          <w:sz w:val="21"/>
        </w:rPr>
      </w:pPr>
    </w:p>
    <w:p w14:paraId="06704B14" w14:textId="7C7EA2AB" w:rsidR="00D42E20" w:rsidRPr="00A2666D" w:rsidDel="00563012" w:rsidRDefault="00D42E20" w:rsidP="0001428D">
      <w:pPr>
        <w:spacing w:before="1"/>
        <w:ind w:left="279" w:right="303"/>
        <w:rPr>
          <w:del w:id="162" w:author="Adams, Catherine C." w:date="2022-07-20T12:51:00Z"/>
          <w:rFonts w:ascii="Georgia" w:hAnsi="Georgia"/>
        </w:rPr>
      </w:pPr>
      <w:del w:id="163" w:author="Adams, Catherine C." w:date="2022-07-20T12:51:00Z">
        <w:r w:rsidRPr="00A2666D" w:rsidDel="00563012">
          <w:rPr>
            <w:rFonts w:ascii="Georgia" w:hAnsi="Georgia"/>
          </w:rPr>
          <w:delText>Your Active Directory account is automatically enabled so your account is ready to use. This account allows you to login to any computer in the district using your account information:</w:delText>
        </w:r>
      </w:del>
    </w:p>
    <w:p w14:paraId="1CFCED66" w14:textId="21336AF7" w:rsidR="00D42E20" w:rsidRPr="00A2666D" w:rsidDel="00563012" w:rsidRDefault="00D42E20" w:rsidP="0001428D">
      <w:pPr>
        <w:pStyle w:val="BodyText"/>
        <w:rPr>
          <w:del w:id="164" w:author="Adams, Catherine C." w:date="2022-07-20T12:51:00Z"/>
          <w:rFonts w:ascii="Georgia" w:hAnsi="Georgia"/>
          <w:sz w:val="22"/>
        </w:rPr>
      </w:pPr>
    </w:p>
    <w:p w14:paraId="2E2C1F33" w14:textId="32A422A2" w:rsidR="00D42E20" w:rsidRPr="00A2666D" w:rsidDel="00563012" w:rsidRDefault="00D42E20" w:rsidP="0001428D">
      <w:pPr>
        <w:spacing w:before="1" w:line="250" w:lineRule="exact"/>
        <w:ind w:left="279"/>
        <w:rPr>
          <w:del w:id="165" w:author="Adams, Catherine C." w:date="2022-07-20T12:51:00Z"/>
          <w:rFonts w:ascii="Georgia" w:hAnsi="Georgia"/>
        </w:rPr>
      </w:pPr>
      <w:del w:id="166" w:author="Adams, Catherine C." w:date="2022-07-20T12:51:00Z">
        <w:r w:rsidRPr="00A2666D" w:rsidDel="00563012">
          <w:rPr>
            <w:rFonts w:ascii="Georgia" w:hAnsi="Georgia"/>
            <w:b/>
          </w:rPr>
          <w:delText xml:space="preserve">Username: </w:delText>
        </w:r>
        <w:r w:rsidRPr="00A2666D" w:rsidDel="00563012">
          <w:rPr>
            <w:rFonts w:ascii="Georgia" w:hAnsi="Georgia"/>
          </w:rPr>
          <w:delText>your 5 digit employee ID number (</w:delText>
        </w:r>
        <w:r w:rsidRPr="00A2666D" w:rsidDel="00563012">
          <w:rPr>
            <w:rFonts w:ascii="Georgia" w:hAnsi="Georgia"/>
            <w:i/>
          </w:rPr>
          <w:delText>example: 10234</w:delText>
        </w:r>
        <w:r w:rsidRPr="00A2666D" w:rsidDel="00563012">
          <w:rPr>
            <w:rFonts w:ascii="Georgia" w:hAnsi="Georgia"/>
          </w:rPr>
          <w:delText>)</w:delText>
        </w:r>
      </w:del>
    </w:p>
    <w:p w14:paraId="6DB5A365" w14:textId="2CD352BA" w:rsidR="00D42E20" w:rsidRPr="00A2666D" w:rsidDel="00563012" w:rsidRDefault="00D42E20" w:rsidP="0001428D">
      <w:pPr>
        <w:spacing w:line="250" w:lineRule="exact"/>
        <w:ind w:left="279"/>
        <w:rPr>
          <w:del w:id="167" w:author="Adams, Catherine C." w:date="2022-07-20T12:51:00Z"/>
          <w:rFonts w:ascii="Georgia" w:hAnsi="Georgia"/>
          <w:i/>
        </w:rPr>
      </w:pPr>
      <w:del w:id="168" w:author="Adams, Catherine C." w:date="2022-07-20T12:51:00Z">
        <w:r w:rsidRPr="00A2666D" w:rsidDel="00563012">
          <w:rPr>
            <w:rFonts w:ascii="Georgia" w:hAnsi="Georgia"/>
            <w:b/>
          </w:rPr>
          <w:delText xml:space="preserve">First-time login password: </w:delText>
        </w:r>
        <w:r w:rsidRPr="00A2666D" w:rsidDel="00563012">
          <w:rPr>
            <w:rFonts w:ascii="Georgia" w:hAnsi="Georgia"/>
          </w:rPr>
          <w:delText xml:space="preserve">is your birthdate in the format of MM-DD </w:delText>
        </w:r>
        <w:r w:rsidRPr="00A2666D" w:rsidDel="00563012">
          <w:rPr>
            <w:rFonts w:ascii="Georgia" w:hAnsi="Georgia"/>
            <w:i/>
          </w:rPr>
          <w:delText>(example: for October 7 use 10-07)</w:delText>
        </w:r>
      </w:del>
    </w:p>
    <w:p w14:paraId="6C4A388C" w14:textId="6363AE8C" w:rsidR="00D42E20" w:rsidDel="00563012" w:rsidRDefault="00D42E20" w:rsidP="0001428D">
      <w:pPr>
        <w:spacing w:before="19"/>
        <w:ind w:left="274" w:right="662"/>
        <w:rPr>
          <w:del w:id="169" w:author="Adams, Catherine C." w:date="2022-07-20T12:51:00Z"/>
          <w:rFonts w:ascii="Georgia" w:hAnsi="Georgia"/>
        </w:rPr>
      </w:pPr>
      <w:del w:id="170" w:author="Adams, Catherine C." w:date="2022-07-20T12:51:00Z">
        <w:r w:rsidRPr="00A2666D" w:rsidDel="00563012">
          <w:rPr>
            <w:rFonts w:ascii="Georgia" w:hAnsi="Georgia"/>
          </w:rPr>
          <w:delText>All network passwords older than 90 days will be automatically triggered to ask you to reset your</w:delText>
        </w:r>
        <w:r w:rsidR="00994683" w:rsidDel="00563012">
          <w:rPr>
            <w:rFonts w:ascii="Georgia" w:hAnsi="Georgia"/>
          </w:rPr>
          <w:delText xml:space="preserve"> </w:delText>
        </w:r>
        <w:r w:rsidRPr="00A2666D" w:rsidDel="00563012">
          <w:rPr>
            <w:rFonts w:ascii="Georgia" w:hAnsi="Georgia"/>
          </w:rPr>
          <w:delText>password. All network passwords shall meet or exceed the following requirements.</w:delText>
        </w:r>
      </w:del>
    </w:p>
    <w:p w14:paraId="2453B3D4" w14:textId="022C2334" w:rsidR="00994683" w:rsidRPr="00A2666D" w:rsidDel="00563012" w:rsidRDefault="00994683" w:rsidP="0001428D">
      <w:pPr>
        <w:spacing w:before="19"/>
        <w:ind w:left="274" w:right="662"/>
        <w:rPr>
          <w:del w:id="171" w:author="Adams, Catherine C." w:date="2022-07-20T12:51:00Z"/>
          <w:rFonts w:ascii="Georgia" w:hAnsi="Georgia"/>
        </w:rPr>
      </w:pPr>
    </w:p>
    <w:p w14:paraId="7668518F" w14:textId="17FE2D74" w:rsidR="00D42E20" w:rsidRPr="00A2666D" w:rsidDel="00563012" w:rsidRDefault="00D42E20" w:rsidP="0001428D">
      <w:pPr>
        <w:pStyle w:val="ListParagraph"/>
        <w:numPr>
          <w:ilvl w:val="0"/>
          <w:numId w:val="4"/>
        </w:numPr>
        <w:tabs>
          <w:tab w:val="left" w:pos="1000"/>
          <w:tab w:val="left" w:pos="1001"/>
        </w:tabs>
        <w:spacing w:line="267" w:lineRule="exact"/>
        <w:ind w:left="1000" w:hanging="360"/>
        <w:rPr>
          <w:del w:id="172" w:author="Adams, Catherine C." w:date="2022-07-20T12:51:00Z"/>
          <w:rFonts w:ascii="Georgia" w:hAnsi="Georgia"/>
        </w:rPr>
      </w:pPr>
      <w:del w:id="173" w:author="Adams, Catherine C." w:date="2022-07-20T12:51:00Z">
        <w:r w:rsidRPr="00A2666D" w:rsidDel="00563012">
          <w:rPr>
            <w:rFonts w:ascii="Georgia" w:hAnsi="Georgia"/>
          </w:rPr>
          <w:delText>Passwords must contain at least 8 characters and include 3 of the following 4</w:delText>
        </w:r>
        <w:r w:rsidRPr="00A2666D" w:rsidDel="00563012">
          <w:rPr>
            <w:rFonts w:ascii="Georgia" w:hAnsi="Georgia"/>
            <w:spacing w:val="-22"/>
          </w:rPr>
          <w:delText xml:space="preserve"> </w:delText>
        </w:r>
        <w:r w:rsidRPr="00A2666D" w:rsidDel="00563012">
          <w:rPr>
            <w:rFonts w:ascii="Georgia" w:hAnsi="Georgia"/>
          </w:rPr>
          <w:delText>characteristics:</w:delText>
        </w:r>
      </w:del>
    </w:p>
    <w:p w14:paraId="1B0DE126" w14:textId="1DA43543" w:rsidR="00D42E20" w:rsidRPr="00A2666D" w:rsidDel="00563012" w:rsidRDefault="00D42E20" w:rsidP="0001428D">
      <w:pPr>
        <w:pStyle w:val="ListParagraph"/>
        <w:numPr>
          <w:ilvl w:val="0"/>
          <w:numId w:val="3"/>
        </w:numPr>
        <w:tabs>
          <w:tab w:val="left" w:pos="1720"/>
          <w:tab w:val="left" w:pos="1721"/>
        </w:tabs>
        <w:spacing w:before="1" w:line="263" w:lineRule="exact"/>
        <w:ind w:hanging="360"/>
        <w:rPr>
          <w:del w:id="174" w:author="Adams, Catherine C." w:date="2022-07-20T12:51:00Z"/>
          <w:rFonts w:ascii="Georgia" w:hAnsi="Georgia"/>
        </w:rPr>
      </w:pPr>
      <w:del w:id="175" w:author="Adams, Catherine C." w:date="2022-07-20T12:51:00Z">
        <w:r w:rsidRPr="00A2666D" w:rsidDel="00563012">
          <w:rPr>
            <w:rFonts w:ascii="Georgia" w:hAnsi="Georgia"/>
          </w:rPr>
          <w:delText>Contain at least one upper case</w:delText>
        </w:r>
        <w:r w:rsidRPr="00A2666D" w:rsidDel="00563012">
          <w:rPr>
            <w:rFonts w:ascii="Georgia" w:hAnsi="Georgia"/>
            <w:spacing w:val="-15"/>
          </w:rPr>
          <w:delText xml:space="preserve"> </w:delText>
        </w:r>
        <w:r w:rsidRPr="00A2666D" w:rsidDel="00563012">
          <w:rPr>
            <w:rFonts w:ascii="Georgia" w:hAnsi="Georgia"/>
          </w:rPr>
          <w:delText>letter.</w:delText>
        </w:r>
      </w:del>
    </w:p>
    <w:p w14:paraId="7E832E91" w14:textId="781D67DF" w:rsidR="00D42E20" w:rsidRPr="00A2666D" w:rsidDel="00563012" w:rsidRDefault="00D42E20" w:rsidP="0001428D">
      <w:pPr>
        <w:pStyle w:val="ListParagraph"/>
        <w:numPr>
          <w:ilvl w:val="0"/>
          <w:numId w:val="3"/>
        </w:numPr>
        <w:tabs>
          <w:tab w:val="left" w:pos="1720"/>
          <w:tab w:val="left" w:pos="1721"/>
        </w:tabs>
        <w:spacing w:line="257" w:lineRule="exact"/>
        <w:ind w:hanging="360"/>
        <w:rPr>
          <w:del w:id="176" w:author="Adams, Catherine C." w:date="2022-07-20T12:51:00Z"/>
          <w:rFonts w:ascii="Georgia" w:hAnsi="Georgia"/>
        </w:rPr>
      </w:pPr>
      <w:del w:id="177" w:author="Adams, Catherine C." w:date="2022-07-20T12:51:00Z">
        <w:r w:rsidRPr="00A2666D" w:rsidDel="00563012">
          <w:rPr>
            <w:rFonts w:ascii="Georgia" w:hAnsi="Georgia"/>
          </w:rPr>
          <w:delText>Contain at least one lower case</w:delText>
        </w:r>
        <w:r w:rsidRPr="00A2666D" w:rsidDel="00563012">
          <w:rPr>
            <w:rFonts w:ascii="Georgia" w:hAnsi="Georgia"/>
            <w:spacing w:val="-13"/>
          </w:rPr>
          <w:delText xml:space="preserve"> </w:delText>
        </w:r>
        <w:r w:rsidRPr="00A2666D" w:rsidDel="00563012">
          <w:rPr>
            <w:rFonts w:ascii="Georgia" w:hAnsi="Georgia"/>
          </w:rPr>
          <w:delText>letter.</w:delText>
        </w:r>
      </w:del>
    </w:p>
    <w:p w14:paraId="099E609F" w14:textId="19FE4444" w:rsidR="00D42E20" w:rsidRPr="00A2666D" w:rsidDel="00563012" w:rsidRDefault="00D42E20" w:rsidP="0001428D">
      <w:pPr>
        <w:pStyle w:val="ListParagraph"/>
        <w:numPr>
          <w:ilvl w:val="0"/>
          <w:numId w:val="3"/>
        </w:numPr>
        <w:tabs>
          <w:tab w:val="left" w:pos="1720"/>
          <w:tab w:val="left" w:pos="1721"/>
        </w:tabs>
        <w:spacing w:line="258" w:lineRule="exact"/>
        <w:ind w:hanging="360"/>
        <w:rPr>
          <w:del w:id="178" w:author="Adams, Catherine C." w:date="2022-07-20T12:51:00Z"/>
          <w:rFonts w:ascii="Georgia" w:hAnsi="Georgia"/>
        </w:rPr>
      </w:pPr>
      <w:del w:id="179" w:author="Adams, Catherine C." w:date="2022-07-20T12:51:00Z">
        <w:r w:rsidRPr="00A2666D" w:rsidDel="00563012">
          <w:rPr>
            <w:rFonts w:ascii="Georgia" w:hAnsi="Georgia"/>
          </w:rPr>
          <w:delText>Contain at least one number (for example,</w:delText>
        </w:r>
        <w:r w:rsidRPr="00A2666D" w:rsidDel="00563012">
          <w:rPr>
            <w:rFonts w:ascii="Georgia" w:hAnsi="Georgia"/>
            <w:spacing w:val="-5"/>
          </w:rPr>
          <w:delText xml:space="preserve"> </w:delText>
        </w:r>
        <w:r w:rsidRPr="00A2666D" w:rsidDel="00563012">
          <w:rPr>
            <w:rFonts w:ascii="Georgia" w:hAnsi="Georgia"/>
          </w:rPr>
          <w:delText>0-9).</w:delText>
        </w:r>
      </w:del>
    </w:p>
    <w:p w14:paraId="1BED75A0" w14:textId="7BCC3323" w:rsidR="00D42E20" w:rsidDel="00563012" w:rsidRDefault="00D42E20" w:rsidP="0001428D">
      <w:pPr>
        <w:pStyle w:val="ListParagraph"/>
        <w:numPr>
          <w:ilvl w:val="0"/>
          <w:numId w:val="3"/>
        </w:numPr>
        <w:tabs>
          <w:tab w:val="left" w:pos="1720"/>
          <w:tab w:val="left" w:pos="1721"/>
        </w:tabs>
        <w:spacing w:line="258" w:lineRule="exact"/>
        <w:ind w:hanging="360"/>
        <w:rPr>
          <w:del w:id="180" w:author="Adams, Catherine C." w:date="2022-07-20T12:51:00Z"/>
          <w:rFonts w:ascii="Georgia" w:hAnsi="Georgia"/>
        </w:rPr>
      </w:pPr>
      <w:del w:id="181" w:author="Adams, Catherine C." w:date="2022-07-20T12:51:00Z">
        <w:r w:rsidRPr="00A2666D" w:rsidDel="00563012">
          <w:rPr>
            <w:rFonts w:ascii="Georgia" w:hAnsi="Georgia"/>
          </w:rPr>
          <w:delText>Contain at least one special character (for example,</w:delText>
        </w:r>
        <w:r w:rsidRPr="00A2666D" w:rsidDel="00563012">
          <w:rPr>
            <w:rFonts w:ascii="Georgia" w:hAnsi="Georgia"/>
            <w:spacing w:val="-13"/>
          </w:rPr>
          <w:delText xml:space="preserve"> </w:delText>
        </w:r>
        <w:r w:rsidRPr="00A2666D" w:rsidDel="00563012">
          <w:rPr>
            <w:rFonts w:ascii="Georgia" w:hAnsi="Georgia"/>
          </w:rPr>
          <w:delText>!$%^&amp;*()_+|~-=\`{}[]:";'&lt;&gt;?,/).</w:delText>
        </w:r>
      </w:del>
    </w:p>
    <w:p w14:paraId="0C83EBB8" w14:textId="63D2CB03" w:rsidR="00994683" w:rsidRPr="00A2666D" w:rsidDel="00563012" w:rsidRDefault="00994683" w:rsidP="0001428D">
      <w:pPr>
        <w:pStyle w:val="ListParagraph"/>
        <w:tabs>
          <w:tab w:val="left" w:pos="1720"/>
          <w:tab w:val="left" w:pos="1721"/>
        </w:tabs>
        <w:spacing w:line="258" w:lineRule="exact"/>
        <w:ind w:firstLine="0"/>
        <w:rPr>
          <w:del w:id="182" w:author="Adams, Catherine C." w:date="2022-07-20T12:51:00Z"/>
          <w:rFonts w:ascii="Georgia" w:hAnsi="Georgia"/>
        </w:rPr>
      </w:pPr>
    </w:p>
    <w:p w14:paraId="7FC647FF" w14:textId="6DEEF5D8" w:rsidR="00D42E20" w:rsidRPr="00A2666D" w:rsidDel="00563012" w:rsidRDefault="00D42E20" w:rsidP="0001428D">
      <w:pPr>
        <w:pStyle w:val="ListParagraph"/>
        <w:numPr>
          <w:ilvl w:val="0"/>
          <w:numId w:val="4"/>
        </w:numPr>
        <w:tabs>
          <w:tab w:val="left" w:pos="1000"/>
          <w:tab w:val="left" w:pos="1001"/>
        </w:tabs>
        <w:spacing w:line="263" w:lineRule="exact"/>
        <w:ind w:left="1000" w:hanging="360"/>
        <w:rPr>
          <w:del w:id="183" w:author="Adams, Catherine C." w:date="2022-07-20T12:51:00Z"/>
          <w:rFonts w:ascii="Georgia" w:hAnsi="Georgia"/>
        </w:rPr>
      </w:pPr>
      <w:del w:id="184" w:author="Adams, Catherine C." w:date="2022-07-20T12:51:00Z">
        <w:r w:rsidRPr="00A2666D" w:rsidDel="00563012">
          <w:rPr>
            <w:rFonts w:ascii="Georgia" w:hAnsi="Georgia"/>
          </w:rPr>
          <w:delText>Passwords that have the following characteristics should not be</w:delText>
        </w:r>
        <w:r w:rsidRPr="00A2666D" w:rsidDel="00563012">
          <w:rPr>
            <w:rFonts w:ascii="Georgia" w:hAnsi="Georgia"/>
            <w:spacing w:val="-12"/>
          </w:rPr>
          <w:delText xml:space="preserve"> </w:delText>
        </w:r>
        <w:r w:rsidRPr="00A2666D" w:rsidDel="00563012">
          <w:rPr>
            <w:rFonts w:ascii="Georgia" w:hAnsi="Georgia"/>
          </w:rPr>
          <w:delText>used:</w:delText>
        </w:r>
      </w:del>
    </w:p>
    <w:p w14:paraId="74C50FC6" w14:textId="024DA64A" w:rsidR="00D42E20" w:rsidRPr="00A2666D" w:rsidDel="00563012" w:rsidRDefault="00D42E20" w:rsidP="0001428D">
      <w:pPr>
        <w:pStyle w:val="ListParagraph"/>
        <w:numPr>
          <w:ilvl w:val="0"/>
          <w:numId w:val="2"/>
        </w:numPr>
        <w:tabs>
          <w:tab w:val="left" w:pos="1721"/>
          <w:tab w:val="left" w:pos="1722"/>
        </w:tabs>
        <w:spacing w:line="263" w:lineRule="exact"/>
        <w:ind w:hanging="360"/>
        <w:rPr>
          <w:del w:id="185" w:author="Adams, Catherine C." w:date="2022-07-20T12:51:00Z"/>
          <w:rFonts w:ascii="Georgia" w:hAnsi="Georgia"/>
        </w:rPr>
      </w:pPr>
      <w:del w:id="186" w:author="Adams, Catherine C." w:date="2022-07-20T12:51:00Z">
        <w:r w:rsidRPr="00A2666D" w:rsidDel="00563012">
          <w:rPr>
            <w:rFonts w:ascii="Georgia" w:hAnsi="Georgia"/>
          </w:rPr>
          <w:delText>Contain less than eight</w:delText>
        </w:r>
        <w:r w:rsidRPr="00A2666D" w:rsidDel="00563012">
          <w:rPr>
            <w:rFonts w:ascii="Georgia" w:hAnsi="Georgia"/>
            <w:spacing w:val="-8"/>
          </w:rPr>
          <w:delText xml:space="preserve"> </w:delText>
        </w:r>
        <w:r w:rsidRPr="00A2666D" w:rsidDel="00563012">
          <w:rPr>
            <w:rFonts w:ascii="Georgia" w:hAnsi="Georgia"/>
          </w:rPr>
          <w:delText>characters.</w:delText>
        </w:r>
      </w:del>
    </w:p>
    <w:p w14:paraId="46FB0ECC" w14:textId="749CD17C" w:rsidR="00D42E20" w:rsidRPr="00A2666D" w:rsidDel="00563012" w:rsidRDefault="00D42E20" w:rsidP="0001428D">
      <w:pPr>
        <w:pStyle w:val="ListParagraph"/>
        <w:numPr>
          <w:ilvl w:val="0"/>
          <w:numId w:val="2"/>
        </w:numPr>
        <w:tabs>
          <w:tab w:val="left" w:pos="1721"/>
          <w:tab w:val="left" w:pos="1722"/>
        </w:tabs>
        <w:spacing w:before="4" w:line="230" w:lineRule="auto"/>
        <w:ind w:right="384" w:hanging="360"/>
        <w:rPr>
          <w:del w:id="187" w:author="Adams, Catherine C." w:date="2022-07-20T12:51:00Z"/>
          <w:rFonts w:ascii="Georgia" w:hAnsi="Georgia"/>
        </w:rPr>
      </w:pPr>
      <w:del w:id="188" w:author="Adams, Catherine C." w:date="2022-07-20T12:51:00Z">
        <w:r w:rsidRPr="00A2666D" w:rsidDel="00563012">
          <w:rPr>
            <w:rFonts w:ascii="Georgia" w:hAnsi="Georgia"/>
          </w:rPr>
          <w:delText>Can be found in a dictionary, including foreign language, or exist in a language slang, dialect, or jargon.</w:delText>
        </w:r>
      </w:del>
    </w:p>
    <w:p w14:paraId="2873894B" w14:textId="38175B6B" w:rsidR="00D42E20" w:rsidRPr="00A2666D" w:rsidDel="00563012" w:rsidRDefault="00D42E20" w:rsidP="0001428D">
      <w:pPr>
        <w:pStyle w:val="ListParagraph"/>
        <w:numPr>
          <w:ilvl w:val="0"/>
          <w:numId w:val="2"/>
        </w:numPr>
        <w:tabs>
          <w:tab w:val="left" w:pos="1721"/>
          <w:tab w:val="left" w:pos="1722"/>
        </w:tabs>
        <w:spacing w:before="8" w:line="230" w:lineRule="auto"/>
        <w:ind w:right="317" w:hanging="360"/>
        <w:rPr>
          <w:del w:id="189" w:author="Adams, Catherine C." w:date="2022-07-20T12:51:00Z"/>
          <w:rFonts w:ascii="Georgia" w:hAnsi="Georgia"/>
        </w:rPr>
      </w:pPr>
      <w:del w:id="190" w:author="Adams, Catherine C." w:date="2022-07-20T12:51:00Z">
        <w:r w:rsidRPr="00A2666D" w:rsidDel="00563012">
          <w:rPr>
            <w:rFonts w:ascii="Georgia" w:hAnsi="Georgia"/>
          </w:rPr>
          <w:delText>Contain personal information such as birthdates, addresses, phone numbers, or names of family members, pets, friends,</w:delText>
        </w:r>
        <w:r w:rsidRPr="00A2666D" w:rsidDel="00563012">
          <w:rPr>
            <w:rFonts w:ascii="Georgia" w:hAnsi="Georgia"/>
            <w:spacing w:val="-1"/>
          </w:rPr>
          <w:delText xml:space="preserve"> </w:delText>
        </w:r>
        <w:r w:rsidRPr="00A2666D" w:rsidDel="00563012">
          <w:rPr>
            <w:rFonts w:ascii="Georgia" w:hAnsi="Georgia"/>
          </w:rPr>
          <w:delText>etc.</w:delText>
        </w:r>
      </w:del>
    </w:p>
    <w:p w14:paraId="7366CC46" w14:textId="299A28FC" w:rsidR="00D42E20" w:rsidRPr="00A2666D" w:rsidDel="00563012" w:rsidRDefault="00D42E20" w:rsidP="0001428D">
      <w:pPr>
        <w:pStyle w:val="ListParagraph"/>
        <w:numPr>
          <w:ilvl w:val="0"/>
          <w:numId w:val="2"/>
        </w:numPr>
        <w:tabs>
          <w:tab w:val="left" w:pos="1721"/>
          <w:tab w:val="left" w:pos="1722"/>
        </w:tabs>
        <w:spacing w:before="11" w:line="230" w:lineRule="auto"/>
        <w:ind w:right="351" w:hanging="360"/>
        <w:rPr>
          <w:del w:id="191" w:author="Adams, Catherine C." w:date="2022-07-20T12:51:00Z"/>
          <w:rFonts w:ascii="Georgia" w:hAnsi="Georgia"/>
        </w:rPr>
      </w:pPr>
      <w:del w:id="192" w:author="Adams, Catherine C." w:date="2022-07-20T12:51:00Z">
        <w:r w:rsidRPr="00A2666D" w:rsidDel="00563012">
          <w:rPr>
            <w:rFonts w:ascii="Georgia" w:hAnsi="Georgia"/>
          </w:rPr>
          <w:delText>Contain work-related information such as building names, system commands, sites, companies, hardware, or</w:delText>
        </w:r>
        <w:r w:rsidRPr="00A2666D" w:rsidDel="00563012">
          <w:rPr>
            <w:rFonts w:ascii="Georgia" w:hAnsi="Georgia"/>
            <w:spacing w:val="-1"/>
          </w:rPr>
          <w:delText xml:space="preserve"> </w:delText>
        </w:r>
        <w:r w:rsidRPr="00A2666D" w:rsidDel="00563012">
          <w:rPr>
            <w:rFonts w:ascii="Georgia" w:hAnsi="Georgia"/>
          </w:rPr>
          <w:delText>software.</w:delText>
        </w:r>
      </w:del>
    </w:p>
    <w:p w14:paraId="49B784F4" w14:textId="5288A7A4" w:rsidR="00D42E20" w:rsidRPr="00A2666D" w:rsidDel="00563012" w:rsidRDefault="00D42E20" w:rsidP="0001428D">
      <w:pPr>
        <w:pStyle w:val="ListParagraph"/>
        <w:numPr>
          <w:ilvl w:val="0"/>
          <w:numId w:val="2"/>
        </w:numPr>
        <w:tabs>
          <w:tab w:val="left" w:pos="1721"/>
          <w:tab w:val="left" w:pos="1723"/>
        </w:tabs>
        <w:spacing w:line="264" w:lineRule="exact"/>
        <w:ind w:left="1722"/>
        <w:rPr>
          <w:del w:id="193" w:author="Adams, Catherine C." w:date="2022-07-20T12:51:00Z"/>
          <w:rFonts w:ascii="Georgia" w:hAnsi="Georgia"/>
        </w:rPr>
      </w:pPr>
      <w:del w:id="194" w:author="Adams, Catherine C." w:date="2022-07-20T12:51:00Z">
        <w:r w:rsidRPr="00A2666D" w:rsidDel="00563012">
          <w:rPr>
            <w:rFonts w:ascii="Georgia" w:hAnsi="Georgia"/>
          </w:rPr>
          <w:delText>Contain number patterns such as aaabbb, qwerty, zyxwvuts, or</w:delText>
        </w:r>
        <w:r w:rsidRPr="00A2666D" w:rsidDel="00563012">
          <w:rPr>
            <w:rFonts w:ascii="Georgia" w:hAnsi="Georgia"/>
            <w:spacing w:val="-8"/>
          </w:rPr>
          <w:delText xml:space="preserve"> </w:delText>
        </w:r>
        <w:r w:rsidRPr="00A2666D" w:rsidDel="00563012">
          <w:rPr>
            <w:rFonts w:ascii="Georgia" w:hAnsi="Georgia"/>
          </w:rPr>
          <w:delText>123321.</w:delText>
        </w:r>
      </w:del>
    </w:p>
    <w:p w14:paraId="2074514B" w14:textId="4D96BBBD" w:rsidR="00D42E20" w:rsidRPr="00A2666D" w:rsidDel="00563012" w:rsidRDefault="00D42E20" w:rsidP="0001428D">
      <w:pPr>
        <w:pStyle w:val="ListParagraph"/>
        <w:numPr>
          <w:ilvl w:val="0"/>
          <w:numId w:val="2"/>
        </w:numPr>
        <w:tabs>
          <w:tab w:val="left" w:pos="1721"/>
          <w:tab w:val="left" w:pos="1723"/>
        </w:tabs>
        <w:spacing w:before="4" w:line="230" w:lineRule="auto"/>
        <w:ind w:left="1722" w:right="553"/>
        <w:rPr>
          <w:del w:id="195" w:author="Adams, Catherine C." w:date="2022-07-20T12:51:00Z"/>
          <w:rFonts w:ascii="Georgia" w:hAnsi="Georgia"/>
        </w:rPr>
      </w:pPr>
      <w:del w:id="196" w:author="Adams, Catherine C." w:date="2022-07-20T12:51:00Z">
        <w:r w:rsidRPr="00A2666D" w:rsidDel="00563012">
          <w:rPr>
            <w:rFonts w:ascii="Georgia" w:hAnsi="Georgia"/>
          </w:rPr>
          <w:delText xml:space="preserve">Contain common words spelled </w:delText>
        </w:r>
        <w:r w:rsidR="0082084B" w:rsidRPr="00A2666D" w:rsidDel="00563012">
          <w:rPr>
            <w:rFonts w:ascii="Georgia" w:hAnsi="Georgia"/>
          </w:rPr>
          <w:delText>backward or</w:delText>
        </w:r>
        <w:r w:rsidRPr="00A2666D" w:rsidDel="00563012">
          <w:rPr>
            <w:rFonts w:ascii="Georgia" w:hAnsi="Georgia"/>
          </w:rPr>
          <w:delText xml:space="preserve"> preceded or followed by a number (for example, secret1 or</w:delText>
        </w:r>
        <w:r w:rsidRPr="00A2666D" w:rsidDel="00563012">
          <w:rPr>
            <w:rFonts w:ascii="Georgia" w:hAnsi="Georgia"/>
            <w:spacing w:val="-3"/>
          </w:rPr>
          <w:delText xml:space="preserve"> </w:delText>
        </w:r>
        <w:r w:rsidRPr="00A2666D" w:rsidDel="00563012">
          <w:rPr>
            <w:rFonts w:ascii="Georgia" w:hAnsi="Georgia"/>
          </w:rPr>
          <w:delText>1secret).</w:delText>
        </w:r>
      </w:del>
    </w:p>
    <w:p w14:paraId="295F7D1E" w14:textId="1FF09558" w:rsidR="00D42E20" w:rsidRPr="00A2666D" w:rsidDel="00563012" w:rsidRDefault="00D42E20" w:rsidP="0001428D">
      <w:pPr>
        <w:pStyle w:val="ListParagraph"/>
        <w:numPr>
          <w:ilvl w:val="0"/>
          <w:numId w:val="2"/>
        </w:numPr>
        <w:tabs>
          <w:tab w:val="left" w:pos="1722"/>
          <w:tab w:val="left" w:pos="1723"/>
        </w:tabs>
        <w:spacing w:line="263" w:lineRule="exact"/>
        <w:ind w:left="1722" w:hanging="360"/>
        <w:rPr>
          <w:del w:id="197" w:author="Adams, Catherine C." w:date="2022-07-20T12:51:00Z"/>
          <w:rFonts w:ascii="Georgia" w:hAnsi="Georgia"/>
        </w:rPr>
      </w:pPr>
      <w:del w:id="198" w:author="Adams, Catherine C." w:date="2022-07-20T12:51:00Z">
        <w:r w:rsidRPr="00A2666D" w:rsidDel="00563012">
          <w:rPr>
            <w:rFonts w:ascii="Georgia" w:hAnsi="Georgia"/>
          </w:rPr>
          <w:delText>Or some version of “Welcome123”</w:delText>
        </w:r>
        <w:r w:rsidRPr="00A2666D" w:rsidDel="00563012">
          <w:rPr>
            <w:rFonts w:ascii="Georgia" w:hAnsi="Georgia"/>
            <w:spacing w:val="-6"/>
          </w:rPr>
          <w:delText xml:space="preserve"> </w:delText>
        </w:r>
        <w:r w:rsidRPr="00A2666D" w:rsidDel="00563012">
          <w:rPr>
            <w:rFonts w:ascii="Georgia" w:hAnsi="Georgia"/>
          </w:rPr>
          <w:delText>“Password123”</w:delText>
        </w:r>
      </w:del>
    </w:p>
    <w:p w14:paraId="4F4FBDB1" w14:textId="739633AB" w:rsidR="00D42E20" w:rsidRPr="00A2666D" w:rsidDel="00563012" w:rsidRDefault="00D42E20" w:rsidP="0001428D">
      <w:pPr>
        <w:pStyle w:val="ListParagraph"/>
        <w:numPr>
          <w:ilvl w:val="0"/>
          <w:numId w:val="2"/>
        </w:numPr>
        <w:tabs>
          <w:tab w:val="left" w:pos="1722"/>
          <w:tab w:val="left" w:pos="1723"/>
        </w:tabs>
        <w:spacing w:line="263" w:lineRule="exact"/>
        <w:ind w:left="1722" w:hanging="360"/>
        <w:rPr>
          <w:del w:id="199" w:author="Adams, Catherine C." w:date="2022-07-20T12:51:00Z"/>
          <w:rFonts w:ascii="Georgia" w:hAnsi="Georgia"/>
        </w:rPr>
      </w:pPr>
      <w:del w:id="200" w:author="Adams, Catherine C." w:date="2022-07-20T12:51:00Z">
        <w:r w:rsidRPr="00A2666D" w:rsidDel="00563012">
          <w:rPr>
            <w:rFonts w:ascii="Georgia" w:hAnsi="Georgia"/>
          </w:rPr>
          <w:delText>Contains your first or last name, the password will not be</w:delText>
        </w:r>
        <w:r w:rsidRPr="00A2666D" w:rsidDel="00563012">
          <w:rPr>
            <w:rFonts w:ascii="Georgia" w:hAnsi="Georgia"/>
            <w:spacing w:val="-9"/>
          </w:rPr>
          <w:delText xml:space="preserve"> </w:delText>
        </w:r>
        <w:r w:rsidRPr="00A2666D" w:rsidDel="00563012">
          <w:rPr>
            <w:rFonts w:ascii="Georgia" w:hAnsi="Georgia"/>
          </w:rPr>
          <w:delText>registered.</w:delText>
        </w:r>
      </w:del>
    </w:p>
    <w:p w14:paraId="412D0851" w14:textId="644911F8" w:rsidR="00D42E20" w:rsidRPr="00A2666D" w:rsidDel="00563012" w:rsidRDefault="00D42E20" w:rsidP="0001428D">
      <w:pPr>
        <w:pStyle w:val="BodyText"/>
        <w:spacing w:before="2"/>
        <w:rPr>
          <w:del w:id="201" w:author="Adams, Catherine C." w:date="2022-07-20T12:51:00Z"/>
          <w:rFonts w:ascii="Georgia" w:hAnsi="Georgia"/>
          <w:sz w:val="21"/>
        </w:rPr>
      </w:pPr>
    </w:p>
    <w:p w14:paraId="7750C405" w14:textId="46DB90F2" w:rsidR="00B765E7" w:rsidDel="00563012" w:rsidRDefault="00D42E20" w:rsidP="0001428D">
      <w:pPr>
        <w:ind w:left="270"/>
        <w:rPr>
          <w:del w:id="202" w:author="Adams, Catherine C." w:date="2022-07-20T12:51:00Z"/>
          <w:rFonts w:ascii="Georgia" w:hAnsi="Georgia"/>
        </w:rPr>
      </w:pPr>
      <w:del w:id="203" w:author="Adams, Catherine C." w:date="2022-07-20T12:51:00Z">
        <w:r w:rsidRPr="00A2666D" w:rsidDel="00563012">
          <w:rPr>
            <w:rFonts w:ascii="Georgia" w:hAnsi="Georgia"/>
          </w:rPr>
          <w:delText>Human Resources will contact the Help Desk when there is a need for a district e-mail account for long-term substitutes.</w:delText>
        </w:r>
      </w:del>
    </w:p>
    <w:p w14:paraId="02B8EC04" w14:textId="70546236" w:rsidR="00B765E7" w:rsidDel="00563012" w:rsidRDefault="00B765E7" w:rsidP="0001428D">
      <w:pPr>
        <w:ind w:left="270"/>
        <w:rPr>
          <w:del w:id="204" w:author="Adams, Catherine C." w:date="2022-07-20T12:51:00Z"/>
          <w:rFonts w:ascii="Georgia" w:hAnsi="Georgia"/>
        </w:rPr>
      </w:pPr>
    </w:p>
    <w:p w14:paraId="5F971739" w14:textId="570F76FA" w:rsidR="00D42E20" w:rsidRPr="00A2666D" w:rsidDel="00563012" w:rsidRDefault="00D42E20" w:rsidP="0001428D">
      <w:pPr>
        <w:ind w:left="270"/>
        <w:rPr>
          <w:del w:id="205" w:author="Adams, Catherine C." w:date="2022-07-20T12:51:00Z"/>
          <w:rFonts w:ascii="Georgia" w:hAnsi="Georgia"/>
        </w:rPr>
      </w:pPr>
      <w:del w:id="206" w:author="Adams, Catherine C." w:date="2022-07-20T12:51:00Z">
        <w:r w:rsidRPr="00A2666D" w:rsidDel="00563012">
          <w:rPr>
            <w:rFonts w:ascii="Georgia" w:hAnsi="Georgia"/>
          </w:rPr>
          <w:delText xml:space="preserve">A substitute will be given district email account after 30 days worked. Substitute Services will contact you when you have reached this threshold. Those who worked 30 assignments </w:delText>
        </w:r>
        <w:r w:rsidR="00994683" w:rsidDel="00563012">
          <w:rPr>
            <w:rFonts w:ascii="Georgia" w:hAnsi="Georgia"/>
          </w:rPr>
          <w:delText xml:space="preserve">during the </w:delText>
        </w:r>
        <w:r w:rsidRPr="00A2666D" w:rsidDel="00563012">
          <w:rPr>
            <w:rFonts w:ascii="Georgia" w:hAnsi="Georgia"/>
          </w:rPr>
          <w:delText>last school year, will begin this year with district email accounts.</w:delText>
        </w:r>
      </w:del>
    </w:p>
    <w:p w14:paraId="6163CF24" w14:textId="7913750E" w:rsidR="00D42E20" w:rsidRPr="00A2666D" w:rsidDel="00563012" w:rsidRDefault="00D42E20" w:rsidP="0001428D">
      <w:pPr>
        <w:keepNext/>
        <w:widowControl/>
        <w:spacing w:before="1"/>
        <w:ind w:left="282"/>
        <w:rPr>
          <w:del w:id="207" w:author="Adams, Catherine C." w:date="2022-07-20T12:51:00Z"/>
          <w:rFonts w:ascii="Georgia" w:hAnsi="Georgia"/>
        </w:rPr>
      </w:pPr>
      <w:del w:id="208" w:author="Adams, Catherine C." w:date="2022-07-20T12:51:00Z">
        <w:r w:rsidRPr="00A2666D" w:rsidDel="00563012">
          <w:rPr>
            <w:rFonts w:ascii="Georgia" w:hAnsi="Georgia"/>
            <w:b/>
          </w:rPr>
          <w:delText xml:space="preserve">All substitutes can print </w:delText>
        </w:r>
        <w:r w:rsidRPr="00A2666D" w:rsidDel="00563012">
          <w:rPr>
            <w:rFonts w:ascii="Georgia" w:hAnsi="Georgia"/>
          </w:rPr>
          <w:delText>to any network printer at any school site.</w:delText>
        </w:r>
      </w:del>
    </w:p>
    <w:p w14:paraId="4D0E8B78" w14:textId="7A7E8C20" w:rsidR="00D42E20" w:rsidRPr="00A2666D" w:rsidDel="00563012" w:rsidRDefault="00D42E20" w:rsidP="0001428D">
      <w:pPr>
        <w:pStyle w:val="BodyText"/>
        <w:keepNext/>
        <w:widowControl/>
        <w:spacing w:before="10"/>
        <w:rPr>
          <w:del w:id="209" w:author="Adams, Catherine C." w:date="2022-07-20T12:51:00Z"/>
          <w:rFonts w:ascii="Georgia" w:hAnsi="Georgia"/>
          <w:sz w:val="21"/>
        </w:rPr>
      </w:pPr>
    </w:p>
    <w:p w14:paraId="420949F1" w14:textId="5919B976" w:rsidR="00D42E20" w:rsidDel="00563012" w:rsidRDefault="0082084B" w:rsidP="0001428D">
      <w:pPr>
        <w:keepNext/>
        <w:widowControl/>
        <w:ind w:left="282" w:right="784"/>
        <w:rPr>
          <w:del w:id="210" w:author="Adams, Catherine C." w:date="2022-07-20T12:51:00Z"/>
          <w:rFonts w:ascii="Georgia" w:hAnsi="Georgia"/>
        </w:rPr>
      </w:pPr>
      <w:del w:id="211" w:author="Adams, Catherine C." w:date="2022-07-20T12:51:00Z">
        <w:r w:rsidDel="00563012">
          <w:rPr>
            <w:rFonts w:ascii="Georgia" w:hAnsi="Georgia"/>
          </w:rPr>
          <w:delText>If a substitute n</w:delText>
        </w:r>
        <w:r w:rsidR="00D42E20" w:rsidRPr="00A2666D" w:rsidDel="00563012">
          <w:rPr>
            <w:rFonts w:ascii="Georgia" w:hAnsi="Georgia"/>
          </w:rPr>
          <w:delText>eed</w:delText>
        </w:r>
        <w:r w:rsidDel="00563012">
          <w:rPr>
            <w:rFonts w:ascii="Georgia" w:hAnsi="Georgia"/>
          </w:rPr>
          <w:delText>s</w:delText>
        </w:r>
        <w:r w:rsidR="00D42E20" w:rsidRPr="00A2666D" w:rsidDel="00563012">
          <w:rPr>
            <w:rFonts w:ascii="Georgia" w:hAnsi="Georgia"/>
          </w:rPr>
          <w:delText xml:space="preserve"> access to YouTube, printing, forgot your password, or need any other assistance, please call the Help Desk from a district phone at x4357. (Just remember to dial HELP)</w:delText>
        </w:r>
      </w:del>
    </w:p>
    <w:p w14:paraId="200B5D5E" w14:textId="4AECD299" w:rsidR="0012469E" w:rsidDel="00563012" w:rsidRDefault="0012469E" w:rsidP="0001428D">
      <w:pPr>
        <w:pStyle w:val="BodyText"/>
        <w:rPr>
          <w:del w:id="212" w:author="Adams, Catherine C." w:date="2022-07-20T12:51:00Z"/>
          <w:rFonts w:ascii="Georgia" w:hAnsi="Georgia"/>
          <w:b/>
          <w:sz w:val="34"/>
        </w:rPr>
      </w:pPr>
    </w:p>
    <w:p w14:paraId="228D5DF9" w14:textId="7A582353" w:rsidR="002D5F8C" w:rsidDel="00563012" w:rsidRDefault="002D5F8C" w:rsidP="0001428D">
      <w:pPr>
        <w:pStyle w:val="BodyText"/>
        <w:rPr>
          <w:del w:id="213" w:author="Adams, Catherine C." w:date="2022-07-20T12:51:00Z"/>
          <w:rFonts w:ascii="Georgia" w:hAnsi="Georgia"/>
          <w:b/>
          <w:sz w:val="34"/>
        </w:rPr>
      </w:pPr>
    </w:p>
    <w:p w14:paraId="4B4974ED" w14:textId="22502F00" w:rsidR="002D5F8C" w:rsidDel="00563012" w:rsidRDefault="002D5F8C" w:rsidP="0001428D">
      <w:pPr>
        <w:pStyle w:val="BodyText"/>
        <w:rPr>
          <w:del w:id="214" w:author="Adams, Catherine C." w:date="2022-07-20T12:51:00Z"/>
          <w:rFonts w:ascii="Georgia" w:hAnsi="Georgia"/>
          <w:b/>
          <w:sz w:val="34"/>
        </w:rPr>
      </w:pPr>
    </w:p>
    <w:p w14:paraId="0D1A2347" w14:textId="7927D29C" w:rsidR="002D5F8C" w:rsidDel="00563012" w:rsidRDefault="002D5F8C" w:rsidP="0001428D">
      <w:pPr>
        <w:pStyle w:val="BodyText"/>
        <w:rPr>
          <w:del w:id="215" w:author="Adams, Catherine C." w:date="2022-07-20T12:51:00Z"/>
          <w:rFonts w:ascii="Georgia" w:hAnsi="Georgia"/>
          <w:b/>
          <w:sz w:val="34"/>
        </w:rPr>
      </w:pPr>
    </w:p>
    <w:p w14:paraId="1AEC8958" w14:textId="07C7B30C" w:rsidR="002D5F8C" w:rsidDel="00563012" w:rsidRDefault="002D5F8C" w:rsidP="0001428D">
      <w:pPr>
        <w:pStyle w:val="BodyText"/>
        <w:rPr>
          <w:del w:id="216" w:author="Adams, Catherine C." w:date="2022-07-20T12:51:00Z"/>
          <w:rFonts w:ascii="Georgia" w:hAnsi="Georgia"/>
          <w:b/>
          <w:sz w:val="34"/>
        </w:rPr>
      </w:pPr>
    </w:p>
    <w:p w14:paraId="6F09B517" w14:textId="58D44837" w:rsidR="0012469E" w:rsidRPr="00065BE2" w:rsidDel="00563012" w:rsidRDefault="0012469E" w:rsidP="0001428D">
      <w:pPr>
        <w:ind w:left="840"/>
        <w:rPr>
          <w:del w:id="217" w:author="Adams, Catherine C." w:date="2022-07-20T12:51:00Z"/>
          <w:rFonts w:ascii="Georgia" w:hAnsi="Georgia"/>
          <w:b/>
        </w:rPr>
      </w:pPr>
      <w:del w:id="218" w:author="Adams, Catherine C." w:date="2022-07-20T12:51:00Z">
        <w:r w:rsidDel="00563012">
          <w:rPr>
            <w:rFonts w:ascii="Georgia" w:hAnsi="Georgia"/>
            <w:noProof/>
            <w:lang w:bidi="ar-SA"/>
          </w:rPr>
          <mc:AlternateContent>
            <mc:Choice Requires="wpg">
              <w:drawing>
                <wp:anchor distT="0" distB="0" distL="114300" distR="114300" simplePos="0" relativeHeight="251779584" behindDoc="1" locked="0" layoutInCell="1" allowOverlap="1" wp14:anchorId="4691614E" wp14:editId="7CBD7B18">
                  <wp:simplePos x="0" y="0"/>
                  <wp:positionH relativeFrom="page">
                    <wp:posOffset>332105</wp:posOffset>
                  </wp:positionH>
                  <wp:positionV relativeFrom="paragraph">
                    <wp:posOffset>-92710</wp:posOffset>
                  </wp:positionV>
                  <wp:extent cx="727075" cy="3171825"/>
                  <wp:effectExtent l="0" t="5715" r="7620" b="3810"/>
                  <wp:wrapNone/>
                  <wp:docPr id="1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075" cy="3171825"/>
                            <a:chOff x="523" y="-146"/>
                            <a:chExt cx="1145" cy="4995"/>
                          </a:xfrm>
                        </wpg:grpSpPr>
                        <wps:wsp>
                          <wps:cNvPr id="59" name="Freeform 5"/>
                          <wps:cNvSpPr>
                            <a:spLocks/>
                          </wps:cNvSpPr>
                          <wps:spPr bwMode="auto">
                            <a:xfrm>
                              <a:off x="832" y="-139"/>
                              <a:ext cx="828" cy="4980"/>
                            </a:xfrm>
                            <a:custGeom>
                              <a:avLst/>
                              <a:gdLst>
                                <a:gd name="T0" fmla="+- 0 1660 832"/>
                                <a:gd name="T1" fmla="*/ T0 w 828"/>
                                <a:gd name="T2" fmla="+- 0 4842 -138"/>
                                <a:gd name="T3" fmla="*/ 4842 h 4980"/>
                                <a:gd name="T4" fmla="+- 0 1577 832"/>
                                <a:gd name="T5" fmla="*/ T4 w 828"/>
                                <a:gd name="T6" fmla="+- 0 4835 -138"/>
                                <a:gd name="T7" fmla="*/ 4835 h 4980"/>
                                <a:gd name="T8" fmla="+- 0 1499 832"/>
                                <a:gd name="T9" fmla="*/ T8 w 828"/>
                                <a:gd name="T10" fmla="+- 0 4816 -138"/>
                                <a:gd name="T11" fmla="*/ 4816 h 4980"/>
                                <a:gd name="T12" fmla="+- 0 1429 832"/>
                                <a:gd name="T13" fmla="*/ T12 w 828"/>
                                <a:gd name="T14" fmla="+- 0 4787 -138"/>
                                <a:gd name="T15" fmla="*/ 4787 h 4980"/>
                                <a:gd name="T16" fmla="+- 0 1367 832"/>
                                <a:gd name="T17" fmla="*/ T16 w 828"/>
                                <a:gd name="T18" fmla="+- 0 4747 -138"/>
                                <a:gd name="T19" fmla="*/ 4747 h 4980"/>
                                <a:gd name="T20" fmla="+- 0 1317 832"/>
                                <a:gd name="T21" fmla="*/ T20 w 828"/>
                                <a:gd name="T22" fmla="+- 0 4700 -138"/>
                                <a:gd name="T23" fmla="*/ 4700 h 4980"/>
                                <a:gd name="T24" fmla="+- 0 1279 832"/>
                                <a:gd name="T25" fmla="*/ T24 w 828"/>
                                <a:gd name="T26" fmla="+- 0 4645 -138"/>
                                <a:gd name="T27" fmla="*/ 4645 h 4980"/>
                                <a:gd name="T28" fmla="+- 0 1254 832"/>
                                <a:gd name="T29" fmla="*/ T28 w 828"/>
                                <a:gd name="T30" fmla="+- 0 4584 -138"/>
                                <a:gd name="T31" fmla="*/ 4584 h 4980"/>
                                <a:gd name="T32" fmla="+- 0 1246 832"/>
                                <a:gd name="T33" fmla="*/ T32 w 828"/>
                                <a:gd name="T34" fmla="+- 0 4519 -138"/>
                                <a:gd name="T35" fmla="*/ 4519 h 4980"/>
                                <a:gd name="T36" fmla="+- 0 1246 832"/>
                                <a:gd name="T37" fmla="*/ T36 w 828"/>
                                <a:gd name="T38" fmla="+- 0 2654 -138"/>
                                <a:gd name="T39" fmla="*/ 2654 h 4980"/>
                                <a:gd name="T40" fmla="+- 0 1238 832"/>
                                <a:gd name="T41" fmla="*/ T40 w 828"/>
                                <a:gd name="T42" fmla="+- 0 2589 -138"/>
                                <a:gd name="T43" fmla="*/ 2589 h 4980"/>
                                <a:gd name="T44" fmla="+- 0 1213 832"/>
                                <a:gd name="T45" fmla="*/ T44 w 828"/>
                                <a:gd name="T46" fmla="+- 0 2528 -138"/>
                                <a:gd name="T47" fmla="*/ 2528 h 4980"/>
                                <a:gd name="T48" fmla="+- 0 1175 832"/>
                                <a:gd name="T49" fmla="*/ T48 w 828"/>
                                <a:gd name="T50" fmla="+- 0 2474 -138"/>
                                <a:gd name="T51" fmla="*/ 2474 h 4980"/>
                                <a:gd name="T52" fmla="+- 0 1125 832"/>
                                <a:gd name="T53" fmla="*/ T52 w 828"/>
                                <a:gd name="T54" fmla="+- 0 2426 -138"/>
                                <a:gd name="T55" fmla="*/ 2426 h 4980"/>
                                <a:gd name="T56" fmla="+- 0 1063 832"/>
                                <a:gd name="T57" fmla="*/ T56 w 828"/>
                                <a:gd name="T58" fmla="+- 0 2386 -138"/>
                                <a:gd name="T59" fmla="*/ 2386 h 4980"/>
                                <a:gd name="T60" fmla="+- 0 993 832"/>
                                <a:gd name="T61" fmla="*/ T60 w 828"/>
                                <a:gd name="T62" fmla="+- 0 2357 -138"/>
                                <a:gd name="T63" fmla="*/ 2357 h 4980"/>
                                <a:gd name="T64" fmla="+- 0 915 832"/>
                                <a:gd name="T65" fmla="*/ T64 w 828"/>
                                <a:gd name="T66" fmla="+- 0 2338 -138"/>
                                <a:gd name="T67" fmla="*/ 2338 h 4980"/>
                                <a:gd name="T68" fmla="+- 0 832 832"/>
                                <a:gd name="T69" fmla="*/ T68 w 828"/>
                                <a:gd name="T70" fmla="+- 0 2331 -138"/>
                                <a:gd name="T71" fmla="*/ 2331 h 4980"/>
                                <a:gd name="T72" fmla="+- 0 915 832"/>
                                <a:gd name="T73" fmla="*/ T72 w 828"/>
                                <a:gd name="T74" fmla="+- 0 2325 -138"/>
                                <a:gd name="T75" fmla="*/ 2325 h 4980"/>
                                <a:gd name="T76" fmla="+- 0 993 832"/>
                                <a:gd name="T77" fmla="*/ T76 w 828"/>
                                <a:gd name="T78" fmla="+- 0 2306 -138"/>
                                <a:gd name="T79" fmla="*/ 2306 h 4980"/>
                                <a:gd name="T80" fmla="+- 0 1063 832"/>
                                <a:gd name="T81" fmla="*/ T80 w 828"/>
                                <a:gd name="T82" fmla="+- 0 2276 -138"/>
                                <a:gd name="T83" fmla="*/ 2276 h 4980"/>
                                <a:gd name="T84" fmla="+- 0 1125 832"/>
                                <a:gd name="T85" fmla="*/ T84 w 828"/>
                                <a:gd name="T86" fmla="+- 0 2237 -138"/>
                                <a:gd name="T87" fmla="*/ 2237 h 4980"/>
                                <a:gd name="T88" fmla="+- 0 1175 832"/>
                                <a:gd name="T89" fmla="*/ T88 w 828"/>
                                <a:gd name="T90" fmla="+- 0 2189 -138"/>
                                <a:gd name="T91" fmla="*/ 2189 h 4980"/>
                                <a:gd name="T92" fmla="+- 0 1213 832"/>
                                <a:gd name="T93" fmla="*/ T92 w 828"/>
                                <a:gd name="T94" fmla="+- 0 2135 -138"/>
                                <a:gd name="T95" fmla="*/ 2135 h 4980"/>
                                <a:gd name="T96" fmla="+- 0 1238 832"/>
                                <a:gd name="T97" fmla="*/ T96 w 828"/>
                                <a:gd name="T98" fmla="+- 0 2074 -138"/>
                                <a:gd name="T99" fmla="*/ 2074 h 4980"/>
                                <a:gd name="T100" fmla="+- 0 1246 832"/>
                                <a:gd name="T101" fmla="*/ T100 w 828"/>
                                <a:gd name="T102" fmla="+- 0 2009 -138"/>
                                <a:gd name="T103" fmla="*/ 2009 h 4980"/>
                                <a:gd name="T104" fmla="+- 0 1246 832"/>
                                <a:gd name="T105" fmla="*/ T104 w 828"/>
                                <a:gd name="T106" fmla="+- 0 184 -138"/>
                                <a:gd name="T107" fmla="*/ 184 h 4980"/>
                                <a:gd name="T108" fmla="+- 0 1254 832"/>
                                <a:gd name="T109" fmla="*/ T108 w 828"/>
                                <a:gd name="T110" fmla="+- 0 119 -138"/>
                                <a:gd name="T111" fmla="*/ 119 h 4980"/>
                                <a:gd name="T112" fmla="+- 0 1279 832"/>
                                <a:gd name="T113" fmla="*/ T112 w 828"/>
                                <a:gd name="T114" fmla="+- 0 58 -138"/>
                                <a:gd name="T115" fmla="*/ 58 h 4980"/>
                                <a:gd name="T116" fmla="+- 0 1317 832"/>
                                <a:gd name="T117" fmla="*/ T116 w 828"/>
                                <a:gd name="T118" fmla="+- 0 4 -138"/>
                                <a:gd name="T119" fmla="*/ 4 h 4980"/>
                                <a:gd name="T120" fmla="+- 0 1367 832"/>
                                <a:gd name="T121" fmla="*/ T120 w 828"/>
                                <a:gd name="T122" fmla="+- 0 -44 -138"/>
                                <a:gd name="T123" fmla="*/ -44 h 4980"/>
                                <a:gd name="T124" fmla="+- 0 1429 832"/>
                                <a:gd name="T125" fmla="*/ T124 w 828"/>
                                <a:gd name="T126" fmla="+- 0 -83 -138"/>
                                <a:gd name="T127" fmla="*/ -83 h 4980"/>
                                <a:gd name="T128" fmla="+- 0 1499 832"/>
                                <a:gd name="T129" fmla="*/ T128 w 828"/>
                                <a:gd name="T130" fmla="+- 0 -113 -138"/>
                                <a:gd name="T131" fmla="*/ -113 h 4980"/>
                                <a:gd name="T132" fmla="+- 0 1577 832"/>
                                <a:gd name="T133" fmla="*/ T132 w 828"/>
                                <a:gd name="T134" fmla="+- 0 -132 -138"/>
                                <a:gd name="T135" fmla="*/ -132 h 4980"/>
                                <a:gd name="T136" fmla="+- 0 1660 832"/>
                                <a:gd name="T137" fmla="*/ T136 w 828"/>
                                <a:gd name="T138" fmla="+- 0 -138 -138"/>
                                <a:gd name="T139" fmla="*/ -138 h 4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28" h="4980">
                                  <a:moveTo>
                                    <a:pt x="828" y="4980"/>
                                  </a:moveTo>
                                  <a:lnTo>
                                    <a:pt x="745" y="4973"/>
                                  </a:lnTo>
                                  <a:lnTo>
                                    <a:pt x="667" y="4954"/>
                                  </a:lnTo>
                                  <a:lnTo>
                                    <a:pt x="597" y="4925"/>
                                  </a:lnTo>
                                  <a:lnTo>
                                    <a:pt x="535" y="4885"/>
                                  </a:lnTo>
                                  <a:lnTo>
                                    <a:pt x="485" y="4838"/>
                                  </a:lnTo>
                                  <a:lnTo>
                                    <a:pt x="447" y="4783"/>
                                  </a:lnTo>
                                  <a:lnTo>
                                    <a:pt x="422" y="4722"/>
                                  </a:lnTo>
                                  <a:lnTo>
                                    <a:pt x="414" y="4657"/>
                                  </a:lnTo>
                                  <a:lnTo>
                                    <a:pt x="414" y="2792"/>
                                  </a:lnTo>
                                  <a:lnTo>
                                    <a:pt x="406" y="2727"/>
                                  </a:lnTo>
                                  <a:lnTo>
                                    <a:pt x="381" y="2666"/>
                                  </a:lnTo>
                                  <a:lnTo>
                                    <a:pt x="343" y="2612"/>
                                  </a:lnTo>
                                  <a:lnTo>
                                    <a:pt x="293" y="2564"/>
                                  </a:lnTo>
                                  <a:lnTo>
                                    <a:pt x="231" y="2524"/>
                                  </a:lnTo>
                                  <a:lnTo>
                                    <a:pt x="161" y="2495"/>
                                  </a:lnTo>
                                  <a:lnTo>
                                    <a:pt x="83" y="2476"/>
                                  </a:lnTo>
                                  <a:lnTo>
                                    <a:pt x="0" y="2469"/>
                                  </a:lnTo>
                                  <a:lnTo>
                                    <a:pt x="83" y="2463"/>
                                  </a:lnTo>
                                  <a:lnTo>
                                    <a:pt x="161" y="2444"/>
                                  </a:lnTo>
                                  <a:lnTo>
                                    <a:pt x="231" y="2414"/>
                                  </a:lnTo>
                                  <a:lnTo>
                                    <a:pt x="293" y="2375"/>
                                  </a:lnTo>
                                  <a:lnTo>
                                    <a:pt x="343" y="2327"/>
                                  </a:lnTo>
                                  <a:lnTo>
                                    <a:pt x="381" y="2273"/>
                                  </a:lnTo>
                                  <a:lnTo>
                                    <a:pt x="406" y="2212"/>
                                  </a:lnTo>
                                  <a:lnTo>
                                    <a:pt x="414" y="2147"/>
                                  </a:lnTo>
                                  <a:lnTo>
                                    <a:pt x="414" y="322"/>
                                  </a:lnTo>
                                  <a:lnTo>
                                    <a:pt x="422" y="257"/>
                                  </a:lnTo>
                                  <a:lnTo>
                                    <a:pt x="447" y="196"/>
                                  </a:lnTo>
                                  <a:lnTo>
                                    <a:pt x="485" y="142"/>
                                  </a:lnTo>
                                  <a:lnTo>
                                    <a:pt x="535" y="94"/>
                                  </a:lnTo>
                                  <a:lnTo>
                                    <a:pt x="597" y="55"/>
                                  </a:lnTo>
                                  <a:lnTo>
                                    <a:pt x="667" y="25"/>
                                  </a:lnTo>
                                  <a:lnTo>
                                    <a:pt x="745" y="6"/>
                                  </a:lnTo>
                                  <a:lnTo>
                                    <a:pt x="828" y="0"/>
                                  </a:lnTo>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23" y="796"/>
                              <a:ext cx="327" cy="313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ABC196B" id="Group 3" o:spid="_x0000_s1026" style="position:absolute;margin-left:26.15pt;margin-top:-7.3pt;width:57.25pt;height:249.75pt;z-index:-251536896;mso-position-horizontal-relative:page" coordorigin="523,-146" coordsize="1145,4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">
                  <v:shape id="Freeform 5" o:spid="_x0000_s1027" style="position:absolute;left:832;top:-139;width:828;height:4980;visibility:visible;mso-wrap-style:square;v-text-anchor:top" coordsize="828,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" path="m828,4980r-83,-7l667,4954r-70,-29l535,4885r-50,-47l447,4783r-25,-61l414,4657r,-1865l406,2727r-25,-61l343,2612r-50,-48l231,2524r-70,-29l83,2476,,2469r83,-6l161,2444r70,-30l293,2375r50,-48l381,2273r25,-61l414,2147r,-1825l422,257r25,-61l485,142,535,94,597,55,667,25,745,6,828,e" filled="f" strokecolor="#4a7ebb">
                    <v:path arrowok="t" o:connecttype="custom" o:connectlocs="828,4842;745,4835;667,4816;597,4787;535,4747;485,4700;447,4645;422,4584;414,4519;414,2654;406,2589;381,2528;343,2474;293,2426;231,2386;161,2357;83,2338;0,2331;83,2325;161,2306;231,2276;293,2237;343,2189;381,2135;406,2074;414,2009;414,184;422,119;447,58;485,4;535,-44;597,-83;667,-113;745,-132;828,-138" o:connectangles="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23;top:796;width:327;height:3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">
                    <v:imagedata r:id="rId27" o:title=""/>
                  </v:shape>
                  <w10:wrap anchorx="page"/>
                </v:group>
              </w:pict>
            </mc:Fallback>
          </mc:AlternateContent>
        </w:r>
        <w:r w:rsidRPr="00065BE2" w:rsidDel="00563012">
          <w:rPr>
            <w:rFonts w:ascii="Georgia" w:hAnsi="Georgia"/>
            <w:b/>
          </w:rPr>
          <w:delText xml:space="preserve">Network login, known as your </w:delText>
        </w:r>
        <w:r w:rsidRPr="00065BE2" w:rsidDel="00563012">
          <w:rPr>
            <w:rFonts w:ascii="Georgia" w:hAnsi="Georgia"/>
            <w:b/>
            <w:u w:val="single"/>
          </w:rPr>
          <w:delText xml:space="preserve">ACTIVE DIRECTORY </w:delText>
        </w:r>
        <w:r w:rsidRPr="00065BE2" w:rsidDel="00563012">
          <w:rPr>
            <w:rFonts w:ascii="Georgia" w:hAnsi="Georgia"/>
            <w:b/>
          </w:rPr>
          <w:delText>login (Any district computer)</w:delText>
        </w:r>
      </w:del>
    </w:p>
    <w:p w14:paraId="62751A4E" w14:textId="62E33B2C" w:rsidR="0012469E" w:rsidRPr="00065BE2" w:rsidDel="00563012" w:rsidRDefault="0012469E" w:rsidP="0001428D">
      <w:pPr>
        <w:pStyle w:val="BodyText"/>
        <w:spacing w:before="10"/>
        <w:rPr>
          <w:del w:id="219" w:author="Adams, Catherine C." w:date="2022-07-20T12:51:00Z"/>
          <w:rFonts w:ascii="Georgia" w:hAnsi="Georgia"/>
          <w:b/>
          <w:sz w:val="21"/>
        </w:rPr>
      </w:pPr>
    </w:p>
    <w:p w14:paraId="417F125B" w14:textId="28F53A0D" w:rsidR="0012469E" w:rsidRPr="00065BE2" w:rsidDel="00563012" w:rsidRDefault="0012469E" w:rsidP="0001428D">
      <w:pPr>
        <w:tabs>
          <w:tab w:val="left" w:pos="4184"/>
        </w:tabs>
        <w:spacing w:before="1"/>
        <w:ind w:left="1919"/>
        <w:rPr>
          <w:del w:id="220" w:author="Adams, Catherine C." w:date="2022-07-20T12:51:00Z"/>
          <w:rFonts w:ascii="Georgia" w:hAnsi="Georgia"/>
        </w:rPr>
      </w:pPr>
      <w:del w:id="221" w:author="Adams, Catherine C." w:date="2022-07-20T12:51:00Z">
        <w:r w:rsidRPr="00065BE2" w:rsidDel="00563012">
          <w:rPr>
            <w:rFonts w:ascii="Georgia" w:hAnsi="Georgia"/>
            <w:u w:val="single"/>
          </w:rPr>
          <w:delText xml:space="preserve"> </w:delText>
        </w:r>
        <w:r w:rsidRPr="00065BE2" w:rsidDel="00563012">
          <w:rPr>
            <w:rFonts w:ascii="Georgia" w:hAnsi="Georgia"/>
            <w:u w:val="single"/>
          </w:rPr>
          <w:tab/>
        </w:r>
        <w:r w:rsidRPr="00065BE2" w:rsidDel="00563012">
          <w:rPr>
            <w:rFonts w:ascii="Georgia" w:hAnsi="Georgia"/>
            <w:spacing w:val="-2"/>
          </w:rPr>
          <w:delText xml:space="preserve"> </w:delText>
        </w:r>
        <w:r w:rsidRPr="00065BE2" w:rsidDel="00563012">
          <w:rPr>
            <w:rFonts w:ascii="Georgia" w:hAnsi="Georgia"/>
          </w:rPr>
          <w:delText>Employee</w:delText>
        </w:r>
        <w:r w:rsidRPr="00065BE2" w:rsidDel="00563012">
          <w:rPr>
            <w:rFonts w:ascii="Georgia" w:hAnsi="Georgia"/>
            <w:spacing w:val="-2"/>
          </w:rPr>
          <w:delText xml:space="preserve"> </w:delText>
        </w:r>
        <w:r w:rsidRPr="00065BE2" w:rsidDel="00563012">
          <w:rPr>
            <w:rFonts w:ascii="Georgia" w:hAnsi="Georgia"/>
          </w:rPr>
          <w:delText>ID:</w:delText>
        </w:r>
      </w:del>
    </w:p>
    <w:p w14:paraId="42EFF5BD" w14:textId="62C0C04A" w:rsidR="0012469E" w:rsidRPr="00065BE2" w:rsidDel="00563012" w:rsidRDefault="0012469E" w:rsidP="0001428D">
      <w:pPr>
        <w:pStyle w:val="BodyText"/>
        <w:spacing w:before="10"/>
        <w:rPr>
          <w:del w:id="222" w:author="Adams, Catherine C." w:date="2022-07-20T12:51:00Z"/>
          <w:rFonts w:ascii="Georgia" w:hAnsi="Georgia"/>
          <w:sz w:val="21"/>
        </w:rPr>
      </w:pPr>
    </w:p>
    <w:p w14:paraId="0AB334D9" w14:textId="6D2170CA" w:rsidR="0012469E" w:rsidRPr="00065BE2" w:rsidDel="00563012" w:rsidRDefault="0012469E" w:rsidP="0001428D">
      <w:pPr>
        <w:tabs>
          <w:tab w:val="left" w:pos="4184"/>
        </w:tabs>
        <w:ind w:left="1919"/>
        <w:rPr>
          <w:del w:id="223" w:author="Adams, Catherine C." w:date="2022-07-20T12:51:00Z"/>
          <w:rFonts w:ascii="Georgia" w:hAnsi="Georgia"/>
        </w:rPr>
      </w:pPr>
      <w:del w:id="224" w:author="Adams, Catherine C." w:date="2022-07-20T12:51:00Z">
        <w:r w:rsidDel="00563012">
          <w:rPr>
            <w:rFonts w:ascii="Georgia" w:hAnsi="Georgia"/>
            <w:noProof/>
            <w:lang w:bidi="ar-SA"/>
          </w:rPr>
          <mc:AlternateContent>
            <mc:Choice Requires="wps">
              <w:drawing>
                <wp:anchor distT="0" distB="0" distL="114300" distR="114300" simplePos="0" relativeHeight="251780608" behindDoc="1" locked="0" layoutInCell="1" allowOverlap="1" wp14:anchorId="33F0F2DF" wp14:editId="0C284DFE">
                  <wp:simplePos x="0" y="0"/>
                  <wp:positionH relativeFrom="page">
                    <wp:posOffset>326390</wp:posOffset>
                  </wp:positionH>
                  <wp:positionV relativeFrom="paragraph">
                    <wp:posOffset>-47625</wp:posOffset>
                  </wp:positionV>
                  <wp:extent cx="208915" cy="1827530"/>
                  <wp:effectExtent l="2540" t="0" r="0" b="2540"/>
                  <wp:wrapNone/>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915" cy="1827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32D00" w14:textId="77777777" w:rsidR="00F251CE" w:rsidRDefault="00F251CE" w:rsidP="0012469E">
                              <w:pPr>
                                <w:spacing w:before="20"/>
                                <w:ind w:left="20"/>
                                <w:rPr>
                                  <w:rFonts w:ascii="Calibri"/>
                                  <w:i/>
                                  <w:sz w:val="24"/>
                                </w:rPr>
                              </w:pPr>
                              <w:r>
                                <w:rPr>
                                  <w:rFonts w:ascii="Calibri"/>
                                  <w:i/>
                                  <w:sz w:val="24"/>
                                </w:rPr>
                                <w:t>These</w:t>
                              </w:r>
                              <w:r>
                                <w:rPr>
                                  <w:rFonts w:ascii="Calibri"/>
                                  <w:i/>
                                  <w:spacing w:val="-19"/>
                                  <w:sz w:val="24"/>
                                </w:rPr>
                                <w:t xml:space="preserve"> </w:t>
                              </w:r>
                              <w:r>
                                <w:rPr>
                                  <w:rFonts w:ascii="Calibri"/>
                                  <w:i/>
                                  <w:sz w:val="24"/>
                                </w:rPr>
                                <w:t>will</w:t>
                              </w:r>
                              <w:r>
                                <w:rPr>
                                  <w:rFonts w:ascii="Calibri"/>
                                  <w:i/>
                                  <w:spacing w:val="-18"/>
                                  <w:sz w:val="24"/>
                                </w:rPr>
                                <w:t xml:space="preserve"> </w:t>
                              </w:r>
                              <w:r>
                                <w:rPr>
                                  <w:rFonts w:ascii="Calibri"/>
                                  <w:i/>
                                  <w:sz w:val="24"/>
                                </w:rPr>
                                <w:t>always</w:t>
                              </w:r>
                              <w:r>
                                <w:rPr>
                                  <w:rFonts w:ascii="Calibri"/>
                                  <w:i/>
                                  <w:spacing w:val="-18"/>
                                  <w:sz w:val="24"/>
                                </w:rPr>
                                <w:t xml:space="preserve"> </w:t>
                              </w:r>
                              <w:r>
                                <w:rPr>
                                  <w:rFonts w:ascii="Calibri"/>
                                  <w:i/>
                                  <w:sz w:val="24"/>
                                </w:rPr>
                                <w:t>be</w:t>
                              </w:r>
                              <w:r>
                                <w:rPr>
                                  <w:rFonts w:ascii="Calibri"/>
                                  <w:i/>
                                  <w:spacing w:val="-19"/>
                                  <w:sz w:val="24"/>
                                </w:rPr>
                                <w:t xml:space="preserve"> </w:t>
                              </w:r>
                              <w:r>
                                <w:rPr>
                                  <w:rFonts w:ascii="Calibri"/>
                                  <w:i/>
                                  <w:sz w:val="24"/>
                                </w:rPr>
                                <w:t>the</w:t>
                              </w:r>
                              <w:r>
                                <w:rPr>
                                  <w:rFonts w:ascii="Calibri"/>
                                  <w:i/>
                                  <w:spacing w:val="-16"/>
                                  <w:sz w:val="24"/>
                                </w:rPr>
                                <w:t xml:space="preserve"> </w:t>
                              </w:r>
                              <w:r>
                                <w:rPr>
                                  <w:rFonts w:ascii="Calibri"/>
                                  <w:i/>
                                  <w:sz w:val="24"/>
                                </w:rPr>
                                <w:t>same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F0F2DF" id="_x0000_t202" coordsize="21600,21600" o:spt="202" path="m,l,21600r21600,l21600,xe">
                  <v:stroke joinstyle="miter"/>
                  <v:path gradientshapeok="t" o:connecttype="rect"/>
                </v:shapetype>
                <v:shape id="Text Box 2" o:spid="_x0000_s1026" type="#_x0000_t202" style="position:absolute;left:0;text-align:left;margin-left:25.7pt;margin-top:-3.75pt;width:16.45pt;height:143.9pt;z-index:-25153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" filled="f" stroked="f">
                  <v:textbox style="layout-flow:vertical;mso-layout-flow-alt:bottom-to-top" inset="0,0,0,0">
                    <w:txbxContent>
                      <w:p w14:paraId="6FD32D00" w14:textId="77777777" w:rsidR="00F251CE" w:rsidRDefault="00F251CE" w:rsidP="0012469E">
                        <w:pPr>
                          <w:spacing w:before="20"/>
                          <w:ind w:left="20"/>
                          <w:rPr>
                            <w:rFonts w:ascii="Calibri"/>
                            <w:i/>
                            <w:sz w:val="24"/>
                          </w:rPr>
                        </w:pPr>
                        <w:r>
                          <w:rPr>
                            <w:rFonts w:ascii="Calibri"/>
                            <w:i/>
                            <w:sz w:val="24"/>
                          </w:rPr>
                          <w:t>These</w:t>
                        </w:r>
                        <w:r>
                          <w:rPr>
                            <w:rFonts w:ascii="Calibri"/>
                            <w:i/>
                            <w:spacing w:val="-19"/>
                            <w:sz w:val="24"/>
                          </w:rPr>
                          <w:t xml:space="preserve"> </w:t>
                        </w:r>
                        <w:r>
                          <w:rPr>
                            <w:rFonts w:ascii="Calibri"/>
                            <w:i/>
                            <w:sz w:val="24"/>
                          </w:rPr>
                          <w:t>will</w:t>
                        </w:r>
                        <w:r>
                          <w:rPr>
                            <w:rFonts w:ascii="Calibri"/>
                            <w:i/>
                            <w:spacing w:val="-18"/>
                            <w:sz w:val="24"/>
                          </w:rPr>
                          <w:t xml:space="preserve"> </w:t>
                        </w:r>
                        <w:r>
                          <w:rPr>
                            <w:rFonts w:ascii="Calibri"/>
                            <w:i/>
                            <w:sz w:val="24"/>
                          </w:rPr>
                          <w:t>always</w:t>
                        </w:r>
                        <w:r>
                          <w:rPr>
                            <w:rFonts w:ascii="Calibri"/>
                            <w:i/>
                            <w:spacing w:val="-18"/>
                            <w:sz w:val="24"/>
                          </w:rPr>
                          <w:t xml:space="preserve"> </w:t>
                        </w:r>
                        <w:r>
                          <w:rPr>
                            <w:rFonts w:ascii="Calibri"/>
                            <w:i/>
                            <w:sz w:val="24"/>
                          </w:rPr>
                          <w:t>be</w:t>
                        </w:r>
                        <w:r>
                          <w:rPr>
                            <w:rFonts w:ascii="Calibri"/>
                            <w:i/>
                            <w:spacing w:val="-19"/>
                            <w:sz w:val="24"/>
                          </w:rPr>
                          <w:t xml:space="preserve"> </w:t>
                        </w:r>
                        <w:r>
                          <w:rPr>
                            <w:rFonts w:ascii="Calibri"/>
                            <w:i/>
                            <w:sz w:val="24"/>
                          </w:rPr>
                          <w:t>the</w:t>
                        </w:r>
                        <w:r>
                          <w:rPr>
                            <w:rFonts w:ascii="Calibri"/>
                            <w:i/>
                            <w:spacing w:val="-16"/>
                            <w:sz w:val="24"/>
                          </w:rPr>
                          <w:t xml:space="preserve"> </w:t>
                        </w:r>
                        <w:r>
                          <w:rPr>
                            <w:rFonts w:ascii="Calibri"/>
                            <w:i/>
                            <w:sz w:val="24"/>
                          </w:rPr>
                          <w:t>same</w:t>
                        </w:r>
                      </w:p>
                    </w:txbxContent>
                  </v:textbox>
                  <w10:wrap anchorx="page"/>
                </v:shape>
              </w:pict>
            </mc:Fallback>
          </mc:AlternateContent>
        </w:r>
        <w:r w:rsidRPr="00065BE2" w:rsidDel="00563012">
          <w:rPr>
            <w:rFonts w:ascii="Georgia" w:hAnsi="Georgia"/>
            <w:u w:val="single"/>
          </w:rPr>
          <w:delText xml:space="preserve"> </w:delText>
        </w:r>
        <w:r w:rsidRPr="00065BE2" w:rsidDel="00563012">
          <w:rPr>
            <w:rFonts w:ascii="Georgia" w:hAnsi="Georgia"/>
            <w:u w:val="single"/>
          </w:rPr>
          <w:tab/>
        </w:r>
        <w:r w:rsidRPr="00065BE2" w:rsidDel="00563012">
          <w:rPr>
            <w:rFonts w:ascii="Georgia" w:hAnsi="Georgia"/>
          </w:rPr>
          <w:delText xml:space="preserve"> Password:</w:delText>
        </w:r>
      </w:del>
    </w:p>
    <w:p w14:paraId="17FF0C80" w14:textId="526C8B72" w:rsidR="0012469E" w:rsidRPr="00065BE2" w:rsidDel="00563012" w:rsidRDefault="0012469E" w:rsidP="0001428D">
      <w:pPr>
        <w:spacing w:before="2"/>
        <w:ind w:left="4259"/>
        <w:rPr>
          <w:del w:id="225" w:author="Adams, Catherine C." w:date="2022-07-20T12:51:00Z"/>
          <w:rFonts w:ascii="Georgia" w:hAnsi="Georgia"/>
        </w:rPr>
      </w:pPr>
      <w:del w:id="226" w:author="Adams, Catherine C." w:date="2022-07-20T12:51:00Z">
        <w:r w:rsidRPr="00065BE2" w:rsidDel="00563012">
          <w:rPr>
            <w:rFonts w:ascii="Georgia" w:hAnsi="Georgia"/>
          </w:rPr>
          <w:delText>Questions call HELP Desk 425-385-4357</w:delText>
        </w:r>
      </w:del>
    </w:p>
    <w:p w14:paraId="2E8F4FA9" w14:textId="292E7CDE" w:rsidR="0012469E" w:rsidRPr="00065BE2" w:rsidDel="00563012" w:rsidRDefault="0012469E" w:rsidP="0001428D">
      <w:pPr>
        <w:pStyle w:val="BodyText"/>
        <w:spacing w:before="10"/>
        <w:rPr>
          <w:del w:id="227" w:author="Adams, Catherine C." w:date="2022-07-20T12:51:00Z"/>
          <w:rFonts w:ascii="Georgia" w:hAnsi="Georgia"/>
          <w:sz w:val="21"/>
        </w:rPr>
      </w:pPr>
    </w:p>
    <w:p w14:paraId="4AEFD2F9" w14:textId="79D0C396" w:rsidR="0012469E" w:rsidRPr="00065BE2" w:rsidDel="00563012" w:rsidRDefault="0012469E" w:rsidP="0001428D">
      <w:pPr>
        <w:ind w:left="1188" w:right="1787"/>
        <w:rPr>
          <w:del w:id="228" w:author="Adams, Catherine C." w:date="2022-07-20T12:51:00Z"/>
          <w:rFonts w:ascii="Georgia" w:hAnsi="Georgia"/>
          <w:b/>
          <w:i/>
        </w:rPr>
      </w:pPr>
      <w:del w:id="229" w:author="Adams, Catherine C." w:date="2022-07-20T12:51:00Z">
        <w:r w:rsidRPr="00065BE2" w:rsidDel="00563012">
          <w:rPr>
            <w:rFonts w:ascii="Georgia" w:hAnsi="Georgia"/>
            <w:b/>
          </w:rPr>
          <w:delText xml:space="preserve">Outlook Express (Your email account) </w:delText>
        </w:r>
      </w:del>
    </w:p>
    <w:p w14:paraId="6D7D665B" w14:textId="58EC4268" w:rsidR="0012469E" w:rsidRPr="00065BE2" w:rsidDel="00563012" w:rsidRDefault="0012469E" w:rsidP="0001428D">
      <w:pPr>
        <w:pStyle w:val="BodyText"/>
        <w:spacing w:before="11"/>
        <w:rPr>
          <w:del w:id="230" w:author="Adams, Catherine C." w:date="2022-07-20T12:51:00Z"/>
          <w:rFonts w:ascii="Georgia" w:hAnsi="Georgia"/>
          <w:b/>
          <w:i/>
          <w:sz w:val="21"/>
        </w:rPr>
      </w:pPr>
    </w:p>
    <w:p w14:paraId="7ECCB155" w14:textId="6137666E" w:rsidR="0012469E" w:rsidRPr="00065BE2" w:rsidDel="00563012" w:rsidRDefault="0012469E" w:rsidP="0001428D">
      <w:pPr>
        <w:tabs>
          <w:tab w:val="left" w:pos="4184"/>
        </w:tabs>
        <w:ind w:left="1919"/>
        <w:rPr>
          <w:del w:id="231" w:author="Adams, Catherine C." w:date="2022-07-20T12:51:00Z"/>
          <w:rFonts w:ascii="Georgia" w:hAnsi="Georgia"/>
        </w:rPr>
      </w:pPr>
      <w:del w:id="232" w:author="Adams, Catherine C." w:date="2022-07-20T12:51:00Z">
        <w:r w:rsidRPr="00065BE2" w:rsidDel="00563012">
          <w:rPr>
            <w:rFonts w:ascii="Georgia" w:hAnsi="Georgia"/>
            <w:u w:val="single"/>
          </w:rPr>
          <w:delText xml:space="preserve"> </w:delText>
        </w:r>
        <w:r w:rsidRPr="00065BE2" w:rsidDel="00563012">
          <w:rPr>
            <w:rFonts w:ascii="Georgia" w:hAnsi="Georgia"/>
            <w:u w:val="single"/>
          </w:rPr>
          <w:tab/>
        </w:r>
        <w:r w:rsidRPr="00065BE2" w:rsidDel="00563012">
          <w:rPr>
            <w:rFonts w:ascii="Georgia" w:hAnsi="Georgia"/>
            <w:spacing w:val="-2"/>
          </w:rPr>
          <w:delText xml:space="preserve"> </w:delText>
        </w:r>
        <w:r w:rsidRPr="00065BE2" w:rsidDel="00563012">
          <w:rPr>
            <w:rFonts w:ascii="Georgia" w:hAnsi="Georgia"/>
          </w:rPr>
          <w:delText>Employee</w:delText>
        </w:r>
        <w:r w:rsidRPr="00065BE2" w:rsidDel="00563012">
          <w:rPr>
            <w:rFonts w:ascii="Georgia" w:hAnsi="Georgia"/>
            <w:spacing w:val="-2"/>
          </w:rPr>
          <w:delText xml:space="preserve"> </w:delText>
        </w:r>
        <w:r w:rsidRPr="00065BE2" w:rsidDel="00563012">
          <w:rPr>
            <w:rFonts w:ascii="Georgia" w:hAnsi="Georgia"/>
          </w:rPr>
          <w:delText>ID</w:delText>
        </w:r>
      </w:del>
    </w:p>
    <w:p w14:paraId="0DBC08E3" w14:textId="25617197" w:rsidR="0012469E" w:rsidRPr="00065BE2" w:rsidDel="00563012" w:rsidRDefault="0012469E" w:rsidP="0001428D">
      <w:pPr>
        <w:pStyle w:val="BodyText"/>
        <w:spacing w:before="10"/>
        <w:rPr>
          <w:del w:id="233" w:author="Adams, Catherine C." w:date="2022-07-20T12:51:00Z"/>
          <w:rFonts w:ascii="Georgia" w:hAnsi="Georgia"/>
          <w:sz w:val="21"/>
        </w:rPr>
      </w:pPr>
    </w:p>
    <w:p w14:paraId="01AD9B73" w14:textId="69A5FC93" w:rsidR="0012469E" w:rsidRPr="00065BE2" w:rsidDel="00563012" w:rsidRDefault="0012469E" w:rsidP="0001428D">
      <w:pPr>
        <w:tabs>
          <w:tab w:val="left" w:pos="4184"/>
        </w:tabs>
        <w:ind w:left="1919"/>
        <w:rPr>
          <w:del w:id="234" w:author="Adams, Catherine C." w:date="2022-07-20T12:51:00Z"/>
          <w:rFonts w:ascii="Georgia" w:hAnsi="Georgia"/>
        </w:rPr>
      </w:pPr>
      <w:del w:id="235" w:author="Adams, Catherine C." w:date="2022-07-20T12:51:00Z">
        <w:r w:rsidRPr="00065BE2" w:rsidDel="00563012">
          <w:rPr>
            <w:rFonts w:ascii="Georgia" w:hAnsi="Georgia"/>
            <w:u w:val="single"/>
          </w:rPr>
          <w:delText xml:space="preserve"> </w:delText>
        </w:r>
        <w:r w:rsidRPr="00065BE2" w:rsidDel="00563012">
          <w:rPr>
            <w:rFonts w:ascii="Georgia" w:hAnsi="Georgia"/>
            <w:u w:val="single"/>
          </w:rPr>
          <w:tab/>
        </w:r>
        <w:r w:rsidRPr="00065BE2" w:rsidDel="00563012">
          <w:rPr>
            <w:rFonts w:ascii="Georgia" w:hAnsi="Georgia"/>
          </w:rPr>
          <w:delText xml:space="preserve"> Password: Will be the same as your network</w:delText>
        </w:r>
        <w:r w:rsidRPr="00065BE2" w:rsidDel="00563012">
          <w:rPr>
            <w:rFonts w:ascii="Georgia" w:hAnsi="Georgia"/>
            <w:spacing w:val="-10"/>
          </w:rPr>
          <w:delText xml:space="preserve"> </w:delText>
        </w:r>
        <w:r w:rsidRPr="00065BE2" w:rsidDel="00563012">
          <w:rPr>
            <w:rFonts w:ascii="Georgia" w:hAnsi="Georgia"/>
          </w:rPr>
          <w:delText>login</w:delText>
        </w:r>
      </w:del>
    </w:p>
    <w:p w14:paraId="7C3139FB" w14:textId="277DEA13" w:rsidR="0012469E" w:rsidRPr="00065BE2" w:rsidDel="00563012" w:rsidRDefault="0012469E" w:rsidP="0001428D">
      <w:pPr>
        <w:spacing w:before="2"/>
        <w:ind w:left="4259"/>
        <w:rPr>
          <w:del w:id="236" w:author="Adams, Catherine C." w:date="2022-07-20T12:51:00Z"/>
          <w:rFonts w:ascii="Georgia" w:hAnsi="Georgia"/>
        </w:rPr>
      </w:pPr>
      <w:del w:id="237" w:author="Adams, Catherine C." w:date="2022-07-20T12:51:00Z">
        <w:r w:rsidRPr="00065BE2" w:rsidDel="00563012">
          <w:rPr>
            <w:rFonts w:ascii="Georgia" w:hAnsi="Georgia"/>
          </w:rPr>
          <w:delText>Questions call HELP Desk 425-385-4357</w:delText>
        </w:r>
      </w:del>
    </w:p>
    <w:p w14:paraId="078A3CAA" w14:textId="2489AB27" w:rsidR="0012469E" w:rsidRPr="00065BE2" w:rsidDel="00563012" w:rsidRDefault="0012469E" w:rsidP="0001428D">
      <w:pPr>
        <w:pStyle w:val="BodyText"/>
        <w:spacing w:before="11"/>
        <w:rPr>
          <w:del w:id="238" w:author="Adams, Catherine C." w:date="2022-07-20T12:51:00Z"/>
          <w:rFonts w:ascii="Georgia" w:hAnsi="Georgia"/>
          <w:sz w:val="21"/>
        </w:rPr>
      </w:pPr>
    </w:p>
    <w:p w14:paraId="5D45EE25" w14:textId="1CF0CA0D" w:rsidR="0012469E" w:rsidRPr="00065BE2" w:rsidDel="00563012" w:rsidRDefault="0012469E" w:rsidP="0001428D">
      <w:pPr>
        <w:ind w:left="840"/>
        <w:rPr>
          <w:del w:id="239" w:author="Adams, Catherine C." w:date="2022-07-20T12:51:00Z"/>
          <w:rFonts w:ascii="Georgia" w:hAnsi="Georgia"/>
          <w:b/>
        </w:rPr>
      </w:pPr>
      <w:del w:id="240" w:author="Adams, Catherine C." w:date="2022-07-20T12:51:00Z">
        <w:r w:rsidRPr="00065BE2" w:rsidDel="00563012">
          <w:rPr>
            <w:rFonts w:ascii="Georgia" w:hAnsi="Georgia"/>
            <w:b/>
          </w:rPr>
          <w:delText>Employee Online (Your payroll and employee information system)</w:delText>
        </w:r>
      </w:del>
    </w:p>
    <w:p w14:paraId="5ECDD79B" w14:textId="5C84195B" w:rsidR="0012469E" w:rsidRPr="00065BE2" w:rsidDel="00563012" w:rsidRDefault="0012469E" w:rsidP="0001428D">
      <w:pPr>
        <w:pStyle w:val="BodyText"/>
        <w:spacing w:before="10"/>
        <w:rPr>
          <w:del w:id="241" w:author="Adams, Catherine C." w:date="2022-07-20T12:51:00Z"/>
          <w:rFonts w:ascii="Georgia" w:hAnsi="Georgia"/>
          <w:b/>
          <w:sz w:val="21"/>
        </w:rPr>
      </w:pPr>
    </w:p>
    <w:p w14:paraId="19D5512B" w14:textId="7B702898" w:rsidR="0012469E" w:rsidRPr="00065BE2" w:rsidDel="00563012" w:rsidRDefault="0012469E" w:rsidP="0001428D">
      <w:pPr>
        <w:tabs>
          <w:tab w:val="left" w:pos="4184"/>
        </w:tabs>
        <w:ind w:left="1920"/>
        <w:rPr>
          <w:del w:id="242" w:author="Adams, Catherine C." w:date="2022-07-20T12:51:00Z"/>
          <w:rFonts w:ascii="Georgia" w:hAnsi="Georgia"/>
        </w:rPr>
      </w:pPr>
      <w:del w:id="243" w:author="Adams, Catherine C." w:date="2022-07-20T12:51:00Z">
        <w:r w:rsidRPr="00065BE2" w:rsidDel="00563012">
          <w:rPr>
            <w:rFonts w:ascii="Georgia" w:hAnsi="Georgia"/>
            <w:u w:val="single"/>
          </w:rPr>
          <w:delText xml:space="preserve"> </w:delText>
        </w:r>
        <w:r w:rsidRPr="00065BE2" w:rsidDel="00563012">
          <w:rPr>
            <w:rFonts w:ascii="Georgia" w:hAnsi="Georgia"/>
            <w:u w:val="single"/>
          </w:rPr>
          <w:tab/>
        </w:r>
        <w:r w:rsidRPr="00065BE2" w:rsidDel="00563012">
          <w:rPr>
            <w:rFonts w:ascii="Georgia" w:hAnsi="Georgia"/>
            <w:spacing w:val="-2"/>
          </w:rPr>
          <w:delText xml:space="preserve"> </w:delText>
        </w:r>
        <w:r w:rsidRPr="00065BE2" w:rsidDel="00563012">
          <w:rPr>
            <w:rFonts w:ascii="Georgia" w:hAnsi="Georgia"/>
          </w:rPr>
          <w:delText>Employee</w:delText>
        </w:r>
        <w:r w:rsidRPr="00065BE2" w:rsidDel="00563012">
          <w:rPr>
            <w:rFonts w:ascii="Georgia" w:hAnsi="Georgia"/>
            <w:spacing w:val="-2"/>
          </w:rPr>
          <w:delText xml:space="preserve"> </w:delText>
        </w:r>
        <w:r w:rsidRPr="00065BE2" w:rsidDel="00563012">
          <w:rPr>
            <w:rFonts w:ascii="Georgia" w:hAnsi="Georgia"/>
          </w:rPr>
          <w:delText>ID:</w:delText>
        </w:r>
      </w:del>
    </w:p>
    <w:p w14:paraId="27979BC4" w14:textId="18D245FC" w:rsidR="0012469E" w:rsidRPr="00065BE2" w:rsidDel="00563012" w:rsidRDefault="0012469E" w:rsidP="0001428D">
      <w:pPr>
        <w:pStyle w:val="BodyText"/>
        <w:spacing w:before="1"/>
        <w:rPr>
          <w:del w:id="244" w:author="Adams, Catherine C." w:date="2022-07-20T12:51:00Z"/>
          <w:rFonts w:ascii="Georgia" w:hAnsi="Georgia"/>
          <w:sz w:val="22"/>
        </w:rPr>
      </w:pPr>
    </w:p>
    <w:p w14:paraId="7E3F6A11" w14:textId="1616B54D" w:rsidR="0012469E" w:rsidRPr="00065BE2" w:rsidDel="00563012" w:rsidRDefault="0012469E" w:rsidP="0001428D">
      <w:pPr>
        <w:tabs>
          <w:tab w:val="left" w:pos="4184"/>
        </w:tabs>
        <w:spacing w:before="1" w:line="250" w:lineRule="exact"/>
        <w:ind w:left="1920"/>
        <w:rPr>
          <w:del w:id="245" w:author="Adams, Catherine C." w:date="2022-07-20T12:51:00Z"/>
          <w:rFonts w:ascii="Georgia" w:hAnsi="Georgia"/>
        </w:rPr>
      </w:pPr>
      <w:del w:id="246" w:author="Adams, Catherine C." w:date="2022-07-20T12:51:00Z">
        <w:r w:rsidRPr="00065BE2" w:rsidDel="00563012">
          <w:rPr>
            <w:rFonts w:ascii="Georgia" w:hAnsi="Georgia"/>
            <w:u w:val="single"/>
          </w:rPr>
          <w:delText xml:space="preserve"> </w:delText>
        </w:r>
        <w:r w:rsidRPr="00065BE2" w:rsidDel="00563012">
          <w:rPr>
            <w:rFonts w:ascii="Georgia" w:hAnsi="Georgia"/>
            <w:u w:val="single"/>
          </w:rPr>
          <w:tab/>
        </w:r>
        <w:r w:rsidRPr="00065BE2" w:rsidDel="00563012">
          <w:rPr>
            <w:rFonts w:ascii="Georgia" w:hAnsi="Georgia"/>
          </w:rPr>
          <w:delText xml:space="preserve"> Password: (Same as</w:delText>
        </w:r>
        <w:r w:rsidRPr="00065BE2" w:rsidDel="00563012">
          <w:rPr>
            <w:rFonts w:ascii="Georgia" w:hAnsi="Georgia"/>
            <w:spacing w:val="-3"/>
          </w:rPr>
          <w:delText xml:space="preserve"> </w:delText>
        </w:r>
        <w:r w:rsidRPr="00065BE2" w:rsidDel="00563012">
          <w:rPr>
            <w:rFonts w:ascii="Georgia" w:hAnsi="Georgia"/>
          </w:rPr>
          <w:delText>network)</w:delText>
        </w:r>
      </w:del>
    </w:p>
    <w:p w14:paraId="61D51366" w14:textId="319D7CE4" w:rsidR="0012469E" w:rsidRPr="00065BE2" w:rsidDel="00563012" w:rsidRDefault="0012469E" w:rsidP="0001428D">
      <w:pPr>
        <w:spacing w:line="250" w:lineRule="exact"/>
        <w:ind w:left="4260"/>
        <w:rPr>
          <w:del w:id="247" w:author="Adams, Catherine C." w:date="2022-07-20T12:51:00Z"/>
          <w:rFonts w:ascii="Georgia" w:hAnsi="Georgia"/>
        </w:rPr>
      </w:pPr>
      <w:del w:id="248" w:author="Adams, Catherine C." w:date="2022-07-20T12:51:00Z">
        <w:r w:rsidRPr="00065BE2" w:rsidDel="00563012">
          <w:rPr>
            <w:rFonts w:ascii="Georgia" w:hAnsi="Georgia"/>
          </w:rPr>
          <w:delText>Questions call 425-385-4116 or 425-385-4121</w:delText>
        </w:r>
      </w:del>
    </w:p>
    <w:p w14:paraId="46560865" w14:textId="01CD0A27" w:rsidR="0012469E" w:rsidRPr="00065BE2" w:rsidDel="00563012" w:rsidRDefault="0012469E" w:rsidP="0001428D">
      <w:pPr>
        <w:pStyle w:val="BodyText"/>
        <w:spacing w:before="10"/>
        <w:rPr>
          <w:del w:id="249" w:author="Adams, Catherine C." w:date="2022-07-20T12:51:00Z"/>
          <w:rFonts w:ascii="Georgia" w:hAnsi="Georgia"/>
          <w:sz w:val="21"/>
        </w:rPr>
      </w:pPr>
    </w:p>
    <w:p w14:paraId="6D8CEA73" w14:textId="4959256E" w:rsidR="0012469E" w:rsidRPr="00065BE2" w:rsidDel="00563012" w:rsidRDefault="0012469E" w:rsidP="0001428D">
      <w:pPr>
        <w:ind w:left="840"/>
        <w:rPr>
          <w:del w:id="250" w:author="Adams, Catherine C." w:date="2022-07-20T12:51:00Z"/>
          <w:rFonts w:ascii="Georgia" w:hAnsi="Georgia"/>
          <w:b/>
        </w:rPr>
      </w:pPr>
      <w:del w:id="251" w:author="Adams, Catherine C." w:date="2022-07-20T12:51:00Z">
        <w:r w:rsidRPr="00065BE2" w:rsidDel="00563012">
          <w:rPr>
            <w:rFonts w:ascii="Georgia" w:hAnsi="Georgia"/>
            <w:b/>
          </w:rPr>
          <w:delText>Frontline –</w:delText>
        </w:r>
        <w:r w:rsidDel="00563012">
          <w:rPr>
            <w:rFonts w:ascii="Georgia" w:hAnsi="Georgia"/>
            <w:b/>
          </w:rPr>
          <w:delText xml:space="preserve"> Absence Management and</w:delText>
        </w:r>
        <w:r w:rsidRPr="00065BE2" w:rsidDel="00563012">
          <w:rPr>
            <w:rFonts w:ascii="Georgia" w:hAnsi="Georgia"/>
            <w:b/>
          </w:rPr>
          <w:delText xml:space="preserve"> Professional Growth</w:delText>
        </w:r>
      </w:del>
    </w:p>
    <w:p w14:paraId="520B1CDC" w14:textId="7BFDBDCE" w:rsidR="0012469E" w:rsidRPr="00065BE2" w:rsidDel="00563012" w:rsidRDefault="0012469E" w:rsidP="0001428D">
      <w:pPr>
        <w:pStyle w:val="BodyText"/>
        <w:spacing w:before="11"/>
        <w:rPr>
          <w:del w:id="252" w:author="Adams, Catherine C." w:date="2022-07-20T12:51:00Z"/>
          <w:rFonts w:ascii="Georgia" w:hAnsi="Georgia"/>
          <w:b/>
          <w:sz w:val="21"/>
        </w:rPr>
      </w:pPr>
    </w:p>
    <w:p w14:paraId="0F5F1118" w14:textId="792D7E56" w:rsidR="0012469E" w:rsidRPr="00065BE2" w:rsidDel="00563012" w:rsidRDefault="0012469E" w:rsidP="0001428D">
      <w:pPr>
        <w:tabs>
          <w:tab w:val="left" w:pos="4185"/>
        </w:tabs>
        <w:ind w:left="1920"/>
        <w:rPr>
          <w:del w:id="253" w:author="Adams, Catherine C." w:date="2022-07-20T12:51:00Z"/>
          <w:rFonts w:ascii="Georgia" w:hAnsi="Georgia"/>
        </w:rPr>
      </w:pPr>
      <w:del w:id="254" w:author="Adams, Catherine C." w:date="2022-07-20T12:51:00Z">
        <w:r w:rsidRPr="00065BE2" w:rsidDel="00563012">
          <w:rPr>
            <w:rFonts w:ascii="Georgia" w:hAnsi="Georgia"/>
            <w:u w:val="single"/>
          </w:rPr>
          <w:delText xml:space="preserve"> </w:delText>
        </w:r>
        <w:r w:rsidRPr="00065BE2" w:rsidDel="00563012">
          <w:rPr>
            <w:rFonts w:ascii="Georgia" w:hAnsi="Georgia"/>
            <w:u w:val="single"/>
          </w:rPr>
          <w:tab/>
        </w:r>
        <w:r w:rsidRPr="00065BE2" w:rsidDel="00563012">
          <w:rPr>
            <w:rFonts w:ascii="Georgia" w:hAnsi="Georgia"/>
            <w:spacing w:val="-2"/>
          </w:rPr>
          <w:delText xml:space="preserve"> </w:delText>
        </w:r>
        <w:r w:rsidRPr="00065BE2" w:rsidDel="00563012">
          <w:rPr>
            <w:rFonts w:ascii="Georgia" w:hAnsi="Georgia"/>
          </w:rPr>
          <w:delText>User ID: Email</w:delText>
        </w:r>
        <w:r w:rsidRPr="00065BE2" w:rsidDel="00563012">
          <w:rPr>
            <w:rFonts w:ascii="Georgia" w:hAnsi="Georgia"/>
            <w:spacing w:val="-3"/>
          </w:rPr>
          <w:delText xml:space="preserve"> </w:delText>
        </w:r>
        <w:r w:rsidRPr="00065BE2" w:rsidDel="00563012">
          <w:rPr>
            <w:rFonts w:ascii="Georgia" w:hAnsi="Georgia"/>
          </w:rPr>
          <w:delText>Address</w:delText>
        </w:r>
      </w:del>
    </w:p>
    <w:p w14:paraId="4D1F9225" w14:textId="6154A027" w:rsidR="0012469E" w:rsidRPr="00065BE2" w:rsidDel="00563012" w:rsidRDefault="0012469E" w:rsidP="0001428D">
      <w:pPr>
        <w:pStyle w:val="BodyText"/>
        <w:spacing w:before="1"/>
        <w:rPr>
          <w:del w:id="255" w:author="Adams, Catherine C." w:date="2022-07-20T12:51:00Z"/>
          <w:rFonts w:ascii="Georgia" w:hAnsi="Georgia"/>
          <w:sz w:val="22"/>
        </w:rPr>
      </w:pPr>
    </w:p>
    <w:p w14:paraId="4F3679C5" w14:textId="37C3DA63" w:rsidR="0012469E" w:rsidRPr="00065BE2" w:rsidDel="00563012" w:rsidRDefault="0012469E" w:rsidP="0001428D">
      <w:pPr>
        <w:tabs>
          <w:tab w:val="left" w:pos="4185"/>
        </w:tabs>
        <w:spacing w:line="250" w:lineRule="exact"/>
        <w:ind w:left="1920"/>
        <w:rPr>
          <w:del w:id="256" w:author="Adams, Catherine C." w:date="2022-07-20T12:51:00Z"/>
          <w:rFonts w:ascii="Georgia" w:hAnsi="Georgia"/>
        </w:rPr>
      </w:pPr>
      <w:del w:id="257" w:author="Adams, Catherine C." w:date="2022-07-20T12:51:00Z">
        <w:r w:rsidRPr="00065BE2" w:rsidDel="00563012">
          <w:rPr>
            <w:rFonts w:ascii="Georgia" w:hAnsi="Georgia"/>
            <w:u w:val="single"/>
          </w:rPr>
          <w:delText xml:space="preserve"> </w:delText>
        </w:r>
        <w:r w:rsidRPr="00065BE2" w:rsidDel="00563012">
          <w:rPr>
            <w:rFonts w:ascii="Georgia" w:hAnsi="Georgia"/>
            <w:u w:val="single"/>
          </w:rPr>
          <w:tab/>
        </w:r>
        <w:r w:rsidRPr="00065BE2" w:rsidDel="00563012">
          <w:rPr>
            <w:rFonts w:ascii="Georgia" w:hAnsi="Georgia"/>
          </w:rPr>
          <w:delText xml:space="preserve"> Password: (individually created via email</w:delText>
        </w:r>
        <w:r w:rsidRPr="00065BE2" w:rsidDel="00563012">
          <w:rPr>
            <w:rFonts w:ascii="Georgia" w:hAnsi="Georgia"/>
            <w:spacing w:val="-7"/>
          </w:rPr>
          <w:delText xml:space="preserve"> </w:delText>
        </w:r>
        <w:r w:rsidRPr="00065BE2" w:rsidDel="00563012">
          <w:rPr>
            <w:rFonts w:ascii="Georgia" w:hAnsi="Georgia"/>
          </w:rPr>
          <w:delText>link)</w:delText>
        </w:r>
      </w:del>
    </w:p>
    <w:p w14:paraId="77EA5CB8" w14:textId="13F58FA7" w:rsidR="0012469E" w:rsidRPr="00065BE2" w:rsidDel="00563012" w:rsidRDefault="0012469E" w:rsidP="0001428D">
      <w:pPr>
        <w:spacing w:line="250" w:lineRule="exact"/>
        <w:ind w:left="1188" w:right="1545"/>
        <w:rPr>
          <w:del w:id="258" w:author="Adams, Catherine C." w:date="2022-07-20T12:51:00Z"/>
          <w:rFonts w:ascii="Georgia" w:hAnsi="Georgia"/>
        </w:rPr>
      </w:pPr>
      <w:del w:id="259" w:author="Adams, Catherine C." w:date="2022-07-20T12:51:00Z">
        <w:r w:rsidRPr="00065BE2" w:rsidDel="00563012">
          <w:rPr>
            <w:rFonts w:ascii="Georgia" w:hAnsi="Georgia"/>
          </w:rPr>
          <w:delText>Questions call 425-385-4114</w:delText>
        </w:r>
      </w:del>
    </w:p>
    <w:p w14:paraId="74F3FD18" w14:textId="4E94BAA1" w:rsidR="0012469E" w:rsidRPr="00065BE2" w:rsidDel="00563012" w:rsidRDefault="0012469E" w:rsidP="0001428D">
      <w:pPr>
        <w:pStyle w:val="BodyText"/>
        <w:spacing w:before="11"/>
        <w:rPr>
          <w:del w:id="260" w:author="Adams, Catherine C." w:date="2022-07-20T12:51:00Z"/>
          <w:rFonts w:ascii="Georgia" w:hAnsi="Georgia"/>
          <w:sz w:val="21"/>
        </w:rPr>
      </w:pPr>
    </w:p>
    <w:p w14:paraId="4F418478" w14:textId="4834776B" w:rsidR="0012469E" w:rsidRPr="00065BE2" w:rsidDel="00563012" w:rsidRDefault="002B648F" w:rsidP="0001428D">
      <w:pPr>
        <w:ind w:left="840"/>
        <w:rPr>
          <w:del w:id="261" w:author="Adams, Catherine C." w:date="2022-07-20T12:51:00Z"/>
          <w:rFonts w:ascii="Georgia" w:hAnsi="Georgia"/>
          <w:b/>
        </w:rPr>
      </w:pPr>
      <w:del w:id="262" w:author="Adams, Catherine C." w:date="2022-07-20T12:51:00Z">
        <w:r w:rsidDel="00563012">
          <w:rPr>
            <w:rFonts w:ascii="Georgia" w:hAnsi="Georgia"/>
            <w:b/>
          </w:rPr>
          <w:delText>Vector (</w:delText>
        </w:r>
        <w:r w:rsidR="0012469E" w:rsidRPr="00065BE2" w:rsidDel="00563012">
          <w:rPr>
            <w:rFonts w:ascii="Georgia" w:hAnsi="Georgia"/>
            <w:b/>
          </w:rPr>
          <w:delText>SafeSchools</w:delText>
        </w:r>
        <w:r w:rsidDel="00563012">
          <w:rPr>
            <w:rFonts w:ascii="Georgia" w:hAnsi="Georgia"/>
            <w:b/>
          </w:rPr>
          <w:delText>)</w:delText>
        </w:r>
        <w:r w:rsidR="0012469E" w:rsidRPr="00065BE2" w:rsidDel="00563012">
          <w:rPr>
            <w:rFonts w:ascii="Georgia" w:hAnsi="Georgia"/>
            <w:b/>
          </w:rPr>
          <w:delText xml:space="preserve"> Online Training (Mandatory training module)</w:delText>
        </w:r>
      </w:del>
    </w:p>
    <w:p w14:paraId="1F83C816" w14:textId="1FD61CD0" w:rsidR="0012469E" w:rsidRPr="00065BE2" w:rsidDel="00563012" w:rsidRDefault="0012469E" w:rsidP="0001428D">
      <w:pPr>
        <w:pStyle w:val="BodyText"/>
        <w:spacing w:before="10"/>
        <w:rPr>
          <w:del w:id="263" w:author="Adams, Catherine C." w:date="2022-07-20T12:51:00Z"/>
          <w:rFonts w:ascii="Georgia" w:hAnsi="Georgia"/>
          <w:b/>
          <w:sz w:val="21"/>
        </w:rPr>
      </w:pPr>
    </w:p>
    <w:p w14:paraId="1D9FBB54" w14:textId="64078742" w:rsidR="0012469E" w:rsidRPr="00065BE2" w:rsidDel="00563012" w:rsidRDefault="0012469E" w:rsidP="0001428D">
      <w:pPr>
        <w:tabs>
          <w:tab w:val="left" w:pos="4185"/>
        </w:tabs>
        <w:ind w:left="1920"/>
        <w:rPr>
          <w:del w:id="264" w:author="Adams, Catherine C." w:date="2022-07-20T12:51:00Z"/>
          <w:rFonts w:ascii="Georgia" w:hAnsi="Georgia"/>
        </w:rPr>
      </w:pPr>
      <w:del w:id="265" w:author="Adams, Catherine C." w:date="2022-07-20T12:51:00Z">
        <w:r w:rsidRPr="00065BE2" w:rsidDel="00563012">
          <w:rPr>
            <w:rFonts w:ascii="Georgia" w:hAnsi="Georgia"/>
            <w:u w:val="single"/>
          </w:rPr>
          <w:delText xml:space="preserve"> </w:delText>
        </w:r>
        <w:r w:rsidRPr="00065BE2" w:rsidDel="00563012">
          <w:rPr>
            <w:rFonts w:ascii="Georgia" w:hAnsi="Georgia"/>
            <w:u w:val="single"/>
          </w:rPr>
          <w:tab/>
        </w:r>
        <w:r w:rsidRPr="00065BE2" w:rsidDel="00563012">
          <w:rPr>
            <w:rFonts w:ascii="Georgia" w:hAnsi="Georgia"/>
            <w:spacing w:val="-2"/>
          </w:rPr>
          <w:delText xml:space="preserve"> </w:delText>
        </w:r>
        <w:r w:rsidRPr="00065BE2" w:rsidDel="00563012">
          <w:rPr>
            <w:rFonts w:ascii="Georgia" w:hAnsi="Georgia"/>
          </w:rPr>
          <w:delText>Employee</w:delText>
        </w:r>
        <w:r w:rsidRPr="00065BE2" w:rsidDel="00563012">
          <w:rPr>
            <w:rFonts w:ascii="Georgia" w:hAnsi="Georgia"/>
            <w:spacing w:val="-2"/>
          </w:rPr>
          <w:delText xml:space="preserve"> </w:delText>
        </w:r>
        <w:r w:rsidRPr="00065BE2" w:rsidDel="00563012">
          <w:rPr>
            <w:rFonts w:ascii="Georgia" w:hAnsi="Georgia"/>
          </w:rPr>
          <w:delText>ID</w:delText>
        </w:r>
      </w:del>
    </w:p>
    <w:p w14:paraId="13E235FF" w14:textId="25B75897" w:rsidR="0012469E" w:rsidRPr="00065BE2" w:rsidDel="00563012" w:rsidRDefault="0012469E" w:rsidP="0001428D">
      <w:pPr>
        <w:spacing w:before="2"/>
        <w:ind w:left="1188" w:right="1534"/>
        <w:rPr>
          <w:del w:id="266" w:author="Adams, Catherine C." w:date="2022-07-20T12:51:00Z"/>
          <w:rFonts w:ascii="Georgia" w:hAnsi="Georgia"/>
        </w:rPr>
      </w:pPr>
      <w:del w:id="267" w:author="Adams, Catherine C." w:date="2022-07-20T12:51:00Z">
        <w:r w:rsidRPr="00065BE2" w:rsidDel="00563012">
          <w:rPr>
            <w:rFonts w:ascii="Georgia" w:hAnsi="Georgia"/>
          </w:rPr>
          <w:delText>Questions call 425-385-4127</w:delText>
        </w:r>
      </w:del>
    </w:p>
    <w:p w14:paraId="683E3F1E" w14:textId="05CE53E7" w:rsidR="0012469E" w:rsidRPr="00065BE2" w:rsidDel="00563012" w:rsidRDefault="0012469E" w:rsidP="0001428D">
      <w:pPr>
        <w:pStyle w:val="BodyText"/>
        <w:spacing w:before="3"/>
        <w:rPr>
          <w:del w:id="268" w:author="Adams, Catherine C." w:date="2022-07-20T12:51:00Z"/>
          <w:rFonts w:ascii="Georgia" w:hAnsi="Georgia"/>
          <w:sz w:val="22"/>
        </w:rPr>
      </w:pPr>
    </w:p>
    <w:p w14:paraId="370846AE" w14:textId="290BCB5D" w:rsidR="0012469E" w:rsidDel="00563012" w:rsidRDefault="0012469E" w:rsidP="0001428D">
      <w:pPr>
        <w:pStyle w:val="BodyText"/>
        <w:ind w:left="720"/>
        <w:rPr>
          <w:del w:id="269" w:author="Adams, Catherine C." w:date="2022-07-20T12:51:00Z"/>
          <w:rFonts w:ascii="Georgia" w:hAnsi="Georgia"/>
        </w:rPr>
      </w:pPr>
      <w:del w:id="270" w:author="Adams, Catherine C." w:date="2022-07-20T12:51:00Z">
        <w:r w:rsidRPr="00065BE2" w:rsidDel="00563012">
          <w:rPr>
            <w:rFonts w:ascii="Georgia" w:hAnsi="Georgia"/>
            <w:b/>
          </w:rPr>
          <w:delText xml:space="preserve">* </w:delText>
        </w:r>
        <w:r w:rsidRPr="00065BE2" w:rsidDel="00563012">
          <w:rPr>
            <w:rFonts w:ascii="Georgia" w:hAnsi="Georgia"/>
          </w:rPr>
          <w:delText>All network passwords older than 90 days will be automatically triggered to reset. Your password is not being changed; however, the next time you log into the district network and Employee Online, you must reset your password</w:delText>
        </w:r>
      </w:del>
    </w:p>
    <w:p w14:paraId="538C4073" w14:textId="4485713F" w:rsidR="0012469E" w:rsidDel="00563012" w:rsidRDefault="0012469E" w:rsidP="0001428D">
      <w:pPr>
        <w:pStyle w:val="BodyText"/>
        <w:ind w:left="720"/>
        <w:rPr>
          <w:del w:id="271" w:author="Adams, Catherine C." w:date="2022-07-20T12:51:00Z"/>
          <w:rFonts w:ascii="Georgia" w:hAnsi="Georgia"/>
          <w:sz w:val="20"/>
        </w:rPr>
      </w:pPr>
    </w:p>
    <w:p w14:paraId="42A84EDE" w14:textId="4E565C25" w:rsidR="004D572E" w:rsidRDefault="00937B8D" w:rsidP="0001428D">
      <w:pPr>
        <w:rPr>
          <w:rFonts w:ascii="Georgia" w:hAnsi="Georgia" w:cs="Arial"/>
          <w:b/>
          <w:snapToGrid w:val="0"/>
          <w:sz w:val="36"/>
          <w:szCs w:val="36"/>
        </w:rPr>
      </w:pPr>
      <w:del w:id="272" w:author="Adams, Catherine C." w:date="2022-07-20T12:51:00Z">
        <w:r w:rsidDel="00563012">
          <w:rPr>
            <w:rFonts w:ascii="Georgia" w:hAnsi="Georgia"/>
          </w:rPr>
          <w:br w:type="page"/>
        </w:r>
      </w:del>
      <w:r w:rsidR="00096FDE">
        <w:rPr>
          <w:rFonts w:ascii="Georgia" w:hAnsi="Georgia" w:cs="Arial"/>
          <w:b/>
          <w:noProof/>
          <w:sz w:val="36"/>
          <w:szCs w:val="36"/>
          <w:lang w:bidi="ar-SA"/>
        </w:rPr>
        <w:lastRenderedPageBreak/>
        <w:drawing>
          <wp:inline distT="0" distB="0" distL="0" distR="0" wp14:anchorId="387DA7A3" wp14:editId="0144CFEF">
            <wp:extent cx="409575" cy="409575"/>
            <wp:effectExtent l="0" t="0" r="0" b="9525"/>
            <wp:docPr id="63" name="Graphic 63" descr="Dolla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phic 63" descr="Dollar with solid fill"/>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409575" cy="409575"/>
                    </a:xfrm>
                    <a:prstGeom prst="rect">
                      <a:avLst/>
                    </a:prstGeom>
                  </pic:spPr>
                </pic:pic>
              </a:graphicData>
            </a:graphic>
          </wp:inline>
        </w:drawing>
      </w:r>
      <w:r w:rsidR="00096FDE">
        <w:rPr>
          <w:rFonts w:ascii="Georgia" w:hAnsi="Georgia" w:cs="Arial"/>
          <w:b/>
          <w:snapToGrid w:val="0"/>
          <w:sz w:val="36"/>
          <w:szCs w:val="36"/>
        </w:rPr>
        <w:t xml:space="preserve"> </w:t>
      </w:r>
      <w:r w:rsidR="004D572E">
        <w:rPr>
          <w:rFonts w:ascii="Georgia" w:hAnsi="Georgia" w:cs="Arial"/>
          <w:b/>
          <w:snapToGrid w:val="0"/>
          <w:sz w:val="36"/>
          <w:szCs w:val="36"/>
        </w:rPr>
        <w:t>Compensation and Deductions</w:t>
      </w:r>
      <w:r w:rsidR="00096FDE">
        <w:rPr>
          <w:rFonts w:ascii="Georgia" w:hAnsi="Georgia" w:cs="Arial"/>
          <w:b/>
          <w:snapToGrid w:val="0"/>
          <w:sz w:val="36"/>
          <w:szCs w:val="36"/>
        </w:rPr>
        <w:t xml:space="preserve">  </w:t>
      </w:r>
    </w:p>
    <w:p w14:paraId="4DE66FFE" w14:textId="77777777" w:rsidR="004D572E" w:rsidRDefault="004D572E" w:rsidP="0001428D">
      <w:pPr>
        <w:rPr>
          <w:rFonts w:ascii="Georgia" w:hAnsi="Georgia" w:cs="Arial"/>
          <w:b/>
          <w:bCs/>
        </w:rPr>
      </w:pPr>
    </w:p>
    <w:p w14:paraId="1C6338D8" w14:textId="77777777" w:rsidR="004D572E" w:rsidRPr="002D61C0" w:rsidRDefault="004D572E" w:rsidP="0001428D">
      <w:pPr>
        <w:rPr>
          <w:rFonts w:ascii="Georgia" w:hAnsi="Georgia" w:cs="Arial"/>
          <w:b/>
          <w:bCs/>
        </w:rPr>
      </w:pPr>
      <w:bookmarkStart w:id="273" w:name="_Hlk17188904"/>
      <w:r w:rsidRPr="002D61C0">
        <w:rPr>
          <w:rFonts w:ascii="Georgia" w:hAnsi="Georgia" w:cs="Arial"/>
          <w:b/>
          <w:bCs/>
        </w:rPr>
        <w:t>Certificated Substitutes</w:t>
      </w:r>
    </w:p>
    <w:p w14:paraId="25887A95" w14:textId="3620CD6E" w:rsidR="004D572E" w:rsidRDefault="004D572E" w:rsidP="0001428D">
      <w:pPr>
        <w:rPr>
          <w:ins w:id="274" w:author="Gross, Shelly [2]" w:date="2022-10-24T14:33:00Z"/>
          <w:rFonts w:ascii="Georgia" w:hAnsi="Georgia" w:cs="Arial"/>
          <w:snapToGrid w:val="0"/>
        </w:rPr>
      </w:pPr>
      <w:r w:rsidRPr="002D61C0">
        <w:rPr>
          <w:rFonts w:ascii="Georgia" w:hAnsi="Georgia" w:cs="Arial"/>
          <w:snapToGrid w:val="0"/>
        </w:rPr>
        <w:t xml:space="preserve">The </w:t>
      </w:r>
      <w:r w:rsidRPr="002D61C0">
        <w:rPr>
          <w:rFonts w:ascii="Georgia" w:hAnsi="Georgia" w:cs="Arial"/>
          <w:b/>
          <w:snapToGrid w:val="0"/>
        </w:rPr>
        <w:t>daily rate</w:t>
      </w:r>
      <w:r w:rsidRPr="002D61C0">
        <w:rPr>
          <w:rFonts w:ascii="Georgia" w:hAnsi="Georgia" w:cs="Arial"/>
          <w:snapToGrid w:val="0"/>
        </w:rPr>
        <w:t xml:space="preserve"> of compensation for certificated substitutes is paid in full-day increments (7.5 hours) or half-day increments (3.75 hours). The actual rate of pay is according to the current collective bargaining agreement.  </w:t>
      </w:r>
    </w:p>
    <w:p w14:paraId="2375C3F0" w14:textId="77EA92E5" w:rsidR="00541511" w:rsidRDefault="00541511" w:rsidP="0001428D">
      <w:pPr>
        <w:rPr>
          <w:ins w:id="275" w:author="Gross, Shelly [2]" w:date="2022-10-24T14:33:00Z"/>
          <w:rFonts w:ascii="Georgia" w:hAnsi="Georgia" w:cs="Arial"/>
          <w:snapToGrid w:val="0"/>
        </w:rPr>
      </w:pPr>
    </w:p>
    <w:p w14:paraId="7D124AAE" w14:textId="698D354C" w:rsidR="00541511" w:rsidRDefault="00541511" w:rsidP="0001428D">
      <w:pPr>
        <w:rPr>
          <w:rFonts w:ascii="Georgia" w:hAnsi="Georgia" w:cs="Arial"/>
          <w:snapToGrid w:val="0"/>
        </w:rPr>
      </w:pPr>
      <w:bookmarkStart w:id="276" w:name="_Hlk117515204"/>
      <w:ins w:id="277" w:author="Gross, Shelly [2]" w:date="2022-10-24T14:33:00Z">
        <w:r>
          <w:rPr>
            <w:rFonts w:ascii="Georgia" w:hAnsi="Georgia" w:cs="Arial"/>
            <w:snapToGrid w:val="0"/>
          </w:rPr>
          <w:t xml:space="preserve">Please refer to </w:t>
        </w:r>
      </w:ins>
      <w:ins w:id="278" w:author="Gross, Shelly [2]" w:date="2022-10-24T14:36:00Z">
        <w:r>
          <w:rPr>
            <w:rFonts w:ascii="Georgia" w:hAnsi="Georgia" w:cs="Arial"/>
            <w:snapToGrid w:val="0"/>
          </w:rPr>
          <w:t xml:space="preserve">the </w:t>
        </w:r>
      </w:ins>
      <w:ins w:id="279" w:author="Gross, Shelly [2]" w:date="2022-10-24T14:33:00Z">
        <w:r>
          <w:rPr>
            <w:rFonts w:ascii="Georgia" w:hAnsi="Georgia" w:cs="Arial"/>
            <w:snapToGrid w:val="0"/>
          </w:rPr>
          <w:t xml:space="preserve">Substitute Rates of Pay for </w:t>
        </w:r>
      </w:ins>
      <w:ins w:id="280" w:author="Gross, Shelly [2]" w:date="2022-10-24T14:36:00Z">
        <w:r>
          <w:rPr>
            <w:rFonts w:ascii="Georgia" w:hAnsi="Georgia" w:cs="Arial"/>
            <w:snapToGrid w:val="0"/>
          </w:rPr>
          <w:t xml:space="preserve">current </w:t>
        </w:r>
      </w:ins>
      <w:ins w:id="281" w:author="Gross, Shelly [2]" w:date="2022-10-24T14:33:00Z">
        <w:r>
          <w:rPr>
            <w:rFonts w:ascii="Georgia" w:hAnsi="Georgia" w:cs="Arial"/>
            <w:snapToGrid w:val="0"/>
          </w:rPr>
          <w:t xml:space="preserve">compensation rates. This can be found on the Substitute Information web page </w:t>
        </w:r>
      </w:ins>
      <w:ins w:id="282" w:author="Gross, Shelly [2]" w:date="2022-10-24T14:36:00Z">
        <w:r w:rsidRPr="00541511">
          <w:rPr>
            <w:rFonts w:ascii="Georgia" w:hAnsi="Georgia" w:cs="Arial"/>
            <w:snapToGrid w:val="0"/>
          </w:rPr>
          <w:t>https://www.everettsd.org/Page/12703</w:t>
        </w:r>
      </w:ins>
    </w:p>
    <w:bookmarkEnd w:id="276"/>
    <w:p w14:paraId="7FD35DDF" w14:textId="09F13560" w:rsidR="004D572E" w:rsidRPr="002D61C0" w:rsidDel="00847ACA" w:rsidRDefault="004D572E" w:rsidP="0001428D">
      <w:pPr>
        <w:rPr>
          <w:del w:id="283" w:author="Gross, Shelly [2]" w:date="2022-10-24T14:26:00Z"/>
          <w:rFonts w:ascii="Georgia" w:hAnsi="Georgia" w:cs="Arial"/>
          <w:snapToGrid w:val="0"/>
        </w:rPr>
      </w:pPr>
    </w:p>
    <w:tbl>
      <w:tblPr>
        <w:tblW w:w="0" w:type="auto"/>
        <w:tblCellMar>
          <w:left w:w="0" w:type="dxa"/>
          <w:right w:w="0" w:type="dxa"/>
        </w:tblCellMar>
        <w:tblLook w:val="04A0" w:firstRow="1" w:lastRow="0" w:firstColumn="1" w:lastColumn="0" w:noHBand="0" w:noVBand="1"/>
      </w:tblPr>
      <w:tblGrid>
        <w:gridCol w:w="2420"/>
        <w:gridCol w:w="1620"/>
        <w:gridCol w:w="2250"/>
        <w:gridCol w:w="1440"/>
        <w:gridCol w:w="3050"/>
      </w:tblGrid>
      <w:tr w:rsidR="004D572E" w:rsidDel="00847ACA" w14:paraId="6357A8D5" w14:textId="1405BF5A" w:rsidTr="0031797E">
        <w:trPr>
          <w:trHeight w:val="287"/>
          <w:del w:id="284" w:author="Gross, Shelly [2]" w:date="2022-10-24T14:26:00Z"/>
        </w:trPr>
        <w:tc>
          <w:tcPr>
            <w:tcW w:w="24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AC5399B" w14:textId="669F0A87" w:rsidR="004D572E" w:rsidDel="00847ACA" w:rsidRDefault="004D572E" w:rsidP="0001428D">
            <w:pPr>
              <w:rPr>
                <w:del w:id="285" w:author="Gross, Shelly [2]" w:date="2022-10-24T14:26:00Z"/>
                <w:rFonts w:ascii="Georgia" w:hAnsi="Georgia"/>
                <w:b/>
                <w:bCs/>
              </w:rPr>
            </w:pPr>
            <w:bookmarkStart w:id="286" w:name="_Hlk78798628"/>
            <w:bookmarkStart w:id="287" w:name="_Hlk17188694"/>
            <w:del w:id="288" w:author="Gross, Shelly [2]" w:date="2022-10-24T14:26:00Z">
              <w:r w:rsidDel="00847ACA">
                <w:rPr>
                  <w:rFonts w:ascii="Georgia" w:hAnsi="Georgia"/>
                  <w:b/>
                  <w:bCs/>
                </w:rPr>
                <w:delText>Substitute Teacher</w:delText>
              </w:r>
            </w:del>
          </w:p>
        </w:tc>
        <w:tc>
          <w:tcPr>
            <w:tcW w:w="16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B3FEA6B" w14:textId="57E96E88" w:rsidR="004D572E" w:rsidDel="00847ACA" w:rsidRDefault="004D572E" w:rsidP="0001428D">
            <w:pPr>
              <w:rPr>
                <w:del w:id="289" w:author="Gross, Shelly [2]" w:date="2022-10-24T14:26:00Z"/>
                <w:rFonts w:ascii="Georgia" w:hAnsi="Georgia"/>
                <w:b/>
                <w:bCs/>
              </w:rPr>
            </w:pPr>
            <w:del w:id="290" w:author="Gross, Shelly [2]" w:date="2022-10-24T14:26:00Z">
              <w:r w:rsidDel="00847ACA">
                <w:rPr>
                  <w:rFonts w:ascii="Georgia" w:hAnsi="Georgia"/>
                  <w:b/>
                  <w:bCs/>
                </w:rPr>
                <w:delText>Regular Rate</w:delText>
              </w:r>
            </w:del>
          </w:p>
        </w:tc>
        <w:tc>
          <w:tcPr>
            <w:tcW w:w="22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E10CF21" w14:textId="44D56737" w:rsidR="004D572E" w:rsidDel="00847ACA" w:rsidRDefault="00C54BF0" w:rsidP="0001428D">
            <w:pPr>
              <w:rPr>
                <w:del w:id="291" w:author="Gross, Shelly [2]" w:date="2022-10-24T14:26:00Z"/>
                <w:rFonts w:ascii="Georgia" w:hAnsi="Georgia"/>
                <w:b/>
                <w:bCs/>
              </w:rPr>
            </w:pPr>
            <w:ins w:id="292" w:author="Gross, Shelly" w:date="2022-07-08T11:14:00Z">
              <w:del w:id="293" w:author="Gross, Shelly [2]" w:date="2022-10-24T14:26:00Z">
                <w:r w:rsidDel="00847ACA">
                  <w:rPr>
                    <w:rFonts w:ascii="Georgia" w:hAnsi="Georgia"/>
                    <w:b/>
                    <w:bCs/>
                  </w:rPr>
                  <w:delText>30</w:delText>
                </w:r>
              </w:del>
            </w:ins>
            <w:del w:id="294" w:author="Gross, Shelly [2]" w:date="2022-10-24T14:26:00Z">
              <w:r w:rsidR="00F90A1E" w:rsidDel="00847ACA">
                <w:rPr>
                  <w:rFonts w:ascii="Georgia" w:hAnsi="Georgia"/>
                  <w:b/>
                  <w:bCs/>
                </w:rPr>
                <w:delText>16th</w:delText>
              </w:r>
              <w:r w:rsidR="004D572E" w:rsidDel="00847ACA">
                <w:rPr>
                  <w:rFonts w:ascii="Georgia" w:hAnsi="Georgia"/>
                  <w:b/>
                  <w:bCs/>
                </w:rPr>
                <w:delText xml:space="preserve"> Cumulative Day</w:delText>
              </w:r>
            </w:del>
          </w:p>
        </w:tc>
        <w:tc>
          <w:tcPr>
            <w:tcW w:w="1440" w:type="dxa"/>
            <w:tcBorders>
              <w:top w:val="single" w:sz="8" w:space="0" w:color="auto"/>
              <w:left w:val="nil"/>
              <w:bottom w:val="single" w:sz="8" w:space="0" w:color="auto"/>
              <w:right w:val="single" w:sz="8" w:space="0" w:color="auto"/>
            </w:tcBorders>
            <w:hideMark/>
          </w:tcPr>
          <w:p w14:paraId="75E71108" w14:textId="079BA427" w:rsidR="004D572E" w:rsidDel="00847ACA" w:rsidRDefault="004D572E" w:rsidP="0001428D">
            <w:pPr>
              <w:rPr>
                <w:del w:id="295" w:author="Gross, Shelly [2]" w:date="2022-10-24T14:26:00Z"/>
                <w:rFonts w:ascii="Georgia" w:hAnsi="Georgia"/>
                <w:b/>
                <w:bCs/>
              </w:rPr>
            </w:pPr>
            <w:del w:id="296" w:author="Gross, Shelly [2]" w:date="2022-10-24T14:26:00Z">
              <w:r w:rsidDel="00847ACA">
                <w:rPr>
                  <w:rFonts w:ascii="Georgia" w:hAnsi="Georgia"/>
                  <w:b/>
                  <w:bCs/>
                </w:rPr>
                <w:delText>Retiree Rate</w:delText>
              </w:r>
            </w:del>
          </w:p>
        </w:tc>
        <w:tc>
          <w:tcPr>
            <w:tcW w:w="3050" w:type="dxa"/>
            <w:tcBorders>
              <w:top w:val="single" w:sz="8" w:space="0" w:color="auto"/>
              <w:left w:val="nil"/>
              <w:bottom w:val="single" w:sz="8" w:space="0" w:color="auto"/>
              <w:right w:val="single" w:sz="8" w:space="0" w:color="auto"/>
            </w:tcBorders>
            <w:hideMark/>
          </w:tcPr>
          <w:p w14:paraId="3C855D43" w14:textId="70980BB3" w:rsidR="004D572E" w:rsidDel="00847ACA" w:rsidRDefault="004D572E" w:rsidP="0001428D">
            <w:pPr>
              <w:rPr>
                <w:del w:id="297" w:author="Gross, Shelly [2]" w:date="2022-10-24T14:26:00Z"/>
                <w:rFonts w:ascii="Georgia" w:hAnsi="Georgia"/>
                <w:b/>
                <w:bCs/>
              </w:rPr>
            </w:pPr>
            <w:del w:id="298" w:author="Gross, Shelly [2]" w:date="2022-10-24T14:26:00Z">
              <w:r w:rsidDel="00847ACA">
                <w:rPr>
                  <w:rFonts w:ascii="Georgia" w:hAnsi="Georgia"/>
                  <w:b/>
                  <w:bCs/>
                </w:rPr>
                <w:delText xml:space="preserve">Retiree </w:delText>
              </w:r>
            </w:del>
            <w:ins w:id="299" w:author="Gross, Shelly" w:date="2022-07-08T11:14:00Z">
              <w:del w:id="300" w:author="Gross, Shelly [2]" w:date="2022-10-24T14:26:00Z">
                <w:r w:rsidR="00C54BF0" w:rsidDel="00847ACA">
                  <w:rPr>
                    <w:rFonts w:ascii="Georgia" w:hAnsi="Georgia"/>
                    <w:b/>
                    <w:bCs/>
                  </w:rPr>
                  <w:delText>30</w:delText>
                </w:r>
              </w:del>
            </w:ins>
            <w:del w:id="301" w:author="Gross, Shelly [2]" w:date="2022-10-24T14:26:00Z">
              <w:r w:rsidR="00F90A1E" w:rsidDel="00847ACA">
                <w:rPr>
                  <w:rFonts w:ascii="Georgia" w:hAnsi="Georgia"/>
                  <w:b/>
                  <w:bCs/>
                </w:rPr>
                <w:delText>16th</w:delText>
              </w:r>
              <w:r w:rsidDel="00847ACA">
                <w:rPr>
                  <w:rFonts w:ascii="Georgia" w:hAnsi="Georgia"/>
                  <w:b/>
                  <w:bCs/>
                </w:rPr>
                <w:delText xml:space="preserve"> Cumulative </w:delText>
              </w:r>
              <w:commentRangeStart w:id="302"/>
              <w:r w:rsidDel="00847ACA">
                <w:rPr>
                  <w:rFonts w:ascii="Georgia" w:hAnsi="Georgia"/>
                  <w:b/>
                  <w:bCs/>
                </w:rPr>
                <w:delText>Day</w:delText>
              </w:r>
              <w:commentRangeEnd w:id="302"/>
              <w:r w:rsidR="005B7E03" w:rsidDel="00847ACA">
                <w:rPr>
                  <w:rStyle w:val="CommentReference"/>
                </w:rPr>
                <w:commentReference w:id="302"/>
              </w:r>
            </w:del>
          </w:p>
        </w:tc>
      </w:tr>
      <w:tr w:rsidR="004D572E" w:rsidDel="00847ACA" w14:paraId="5A4DA8A6" w14:textId="7342D303" w:rsidTr="0031797E">
        <w:trPr>
          <w:trHeight w:val="269"/>
          <w:del w:id="303" w:author="Gross, Shelly [2]" w:date="2022-10-24T14:26:00Z"/>
        </w:trPr>
        <w:tc>
          <w:tcPr>
            <w:tcW w:w="2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F4D6E2" w14:textId="4E53CF9F" w:rsidR="004D572E" w:rsidDel="00847ACA" w:rsidRDefault="004D572E" w:rsidP="0001428D">
            <w:pPr>
              <w:rPr>
                <w:del w:id="304" w:author="Gross, Shelly [2]" w:date="2022-10-24T14:26:00Z"/>
                <w:rFonts w:ascii="Georgia" w:hAnsi="Georgia"/>
              </w:rPr>
            </w:pPr>
            <w:del w:id="305" w:author="Gross, Shelly [2]" w:date="2022-10-24T14:26:00Z">
              <w:r w:rsidDel="00847ACA">
                <w:rPr>
                  <w:rFonts w:ascii="Georgia" w:hAnsi="Georgia"/>
                </w:rPr>
                <w:delText>Full Day (7.5 hours)</w:delText>
              </w:r>
            </w:del>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14:paraId="2FE47E55" w14:textId="4E33E493" w:rsidR="004D572E" w:rsidDel="00847ACA" w:rsidRDefault="004D572E" w:rsidP="0001428D">
            <w:pPr>
              <w:rPr>
                <w:del w:id="306" w:author="Gross, Shelly [2]" w:date="2022-10-24T14:26:00Z"/>
                <w:rFonts w:ascii="Georgia" w:hAnsi="Georgia"/>
              </w:rPr>
            </w:pPr>
            <w:del w:id="307" w:author="Gross, Shelly [2]" w:date="2022-10-24T14:26:00Z">
              <w:r w:rsidDel="00847ACA">
                <w:rPr>
                  <w:rFonts w:ascii="Georgia" w:hAnsi="Georgia"/>
                </w:rPr>
                <w:delText>$</w:delText>
              </w:r>
              <w:r w:rsidR="00F229F9" w:rsidDel="00847ACA">
                <w:rPr>
                  <w:rFonts w:ascii="Georgia" w:hAnsi="Georgia"/>
                </w:rPr>
                <w:delText>200.00</w:delText>
              </w:r>
            </w:del>
          </w:p>
        </w:tc>
        <w:tc>
          <w:tcPr>
            <w:tcW w:w="2250" w:type="dxa"/>
            <w:tcBorders>
              <w:top w:val="nil"/>
              <w:left w:val="nil"/>
              <w:bottom w:val="single" w:sz="8" w:space="0" w:color="auto"/>
              <w:right w:val="single" w:sz="8" w:space="0" w:color="auto"/>
            </w:tcBorders>
            <w:tcMar>
              <w:top w:w="0" w:type="dxa"/>
              <w:left w:w="108" w:type="dxa"/>
              <w:bottom w:w="0" w:type="dxa"/>
              <w:right w:w="108" w:type="dxa"/>
            </w:tcMar>
            <w:hideMark/>
          </w:tcPr>
          <w:p w14:paraId="6BCF61BC" w14:textId="2F05A669" w:rsidR="004D572E" w:rsidDel="00847ACA" w:rsidRDefault="004D572E" w:rsidP="0001428D">
            <w:pPr>
              <w:rPr>
                <w:del w:id="308" w:author="Gross, Shelly [2]" w:date="2022-10-24T14:26:00Z"/>
                <w:rFonts w:ascii="Georgia" w:hAnsi="Georgia"/>
              </w:rPr>
            </w:pPr>
            <w:del w:id="309" w:author="Gross, Shelly [2]" w:date="2022-10-24T14:26:00Z">
              <w:r w:rsidDel="00847ACA">
                <w:rPr>
                  <w:rFonts w:ascii="Georgia" w:hAnsi="Georgia"/>
                </w:rPr>
                <w:delText>$</w:delText>
              </w:r>
              <w:r w:rsidR="00F229F9" w:rsidDel="00847ACA">
                <w:rPr>
                  <w:rFonts w:ascii="Georgia" w:hAnsi="Georgia"/>
                </w:rPr>
                <w:delText>210.00</w:delText>
              </w:r>
            </w:del>
          </w:p>
        </w:tc>
        <w:tc>
          <w:tcPr>
            <w:tcW w:w="1440" w:type="dxa"/>
            <w:tcBorders>
              <w:top w:val="nil"/>
              <w:left w:val="nil"/>
              <w:bottom w:val="single" w:sz="8" w:space="0" w:color="auto"/>
              <w:right w:val="single" w:sz="8" w:space="0" w:color="auto"/>
            </w:tcBorders>
            <w:hideMark/>
          </w:tcPr>
          <w:p w14:paraId="0DE567DB" w14:textId="2E9961F8" w:rsidR="004D572E" w:rsidDel="00847ACA" w:rsidRDefault="004D572E" w:rsidP="0001428D">
            <w:pPr>
              <w:rPr>
                <w:del w:id="310" w:author="Gross, Shelly [2]" w:date="2022-10-24T14:26:00Z"/>
                <w:rFonts w:ascii="Georgia" w:hAnsi="Georgia"/>
              </w:rPr>
            </w:pPr>
            <w:del w:id="311" w:author="Gross, Shelly [2]" w:date="2022-10-24T14:26:00Z">
              <w:r w:rsidDel="00847ACA">
                <w:rPr>
                  <w:rFonts w:ascii="Georgia" w:hAnsi="Georgia"/>
                </w:rPr>
                <w:delText>$</w:delText>
              </w:r>
              <w:r w:rsidR="00F229F9" w:rsidDel="00847ACA">
                <w:rPr>
                  <w:rFonts w:ascii="Georgia" w:hAnsi="Georgia"/>
                </w:rPr>
                <w:delText>210.00</w:delText>
              </w:r>
            </w:del>
          </w:p>
        </w:tc>
        <w:tc>
          <w:tcPr>
            <w:tcW w:w="3050" w:type="dxa"/>
            <w:tcBorders>
              <w:top w:val="nil"/>
              <w:left w:val="nil"/>
              <w:bottom w:val="single" w:sz="8" w:space="0" w:color="auto"/>
              <w:right w:val="single" w:sz="8" w:space="0" w:color="auto"/>
            </w:tcBorders>
            <w:hideMark/>
          </w:tcPr>
          <w:p w14:paraId="34CDE818" w14:textId="3BACE7BB" w:rsidR="004D572E" w:rsidDel="00847ACA" w:rsidRDefault="004D572E" w:rsidP="0001428D">
            <w:pPr>
              <w:rPr>
                <w:del w:id="312" w:author="Gross, Shelly [2]" w:date="2022-10-24T14:26:00Z"/>
                <w:rFonts w:ascii="Georgia" w:hAnsi="Georgia"/>
              </w:rPr>
            </w:pPr>
            <w:del w:id="313" w:author="Gross, Shelly [2]" w:date="2022-10-24T14:26:00Z">
              <w:r w:rsidDel="00847ACA">
                <w:rPr>
                  <w:rFonts w:ascii="Georgia" w:hAnsi="Georgia"/>
                </w:rPr>
                <w:delText>$2</w:delText>
              </w:r>
              <w:r w:rsidR="00F229F9" w:rsidDel="00847ACA">
                <w:rPr>
                  <w:rFonts w:ascii="Georgia" w:hAnsi="Georgia"/>
                </w:rPr>
                <w:delText>20.00</w:delText>
              </w:r>
            </w:del>
          </w:p>
        </w:tc>
      </w:tr>
      <w:tr w:rsidR="004D572E" w:rsidDel="00847ACA" w14:paraId="2382ABC7" w14:textId="5C24C550" w:rsidTr="0031797E">
        <w:trPr>
          <w:trHeight w:val="251"/>
          <w:del w:id="314" w:author="Gross, Shelly [2]" w:date="2022-10-24T14:26:00Z"/>
        </w:trPr>
        <w:tc>
          <w:tcPr>
            <w:tcW w:w="24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4BD087" w14:textId="2EF5704F" w:rsidR="004D572E" w:rsidDel="00847ACA" w:rsidRDefault="004D572E" w:rsidP="0001428D">
            <w:pPr>
              <w:rPr>
                <w:del w:id="315" w:author="Gross, Shelly [2]" w:date="2022-10-24T14:26:00Z"/>
                <w:rFonts w:ascii="Georgia" w:hAnsi="Georgia"/>
              </w:rPr>
            </w:pPr>
            <w:del w:id="316" w:author="Gross, Shelly [2]" w:date="2022-10-24T14:26:00Z">
              <w:r w:rsidDel="00847ACA">
                <w:rPr>
                  <w:rFonts w:ascii="Georgia" w:hAnsi="Georgia"/>
                </w:rPr>
                <w:delText>Half Day (3.75 hours)</w:delText>
              </w:r>
            </w:del>
          </w:p>
        </w:tc>
        <w:tc>
          <w:tcPr>
            <w:tcW w:w="1620" w:type="dxa"/>
            <w:tcBorders>
              <w:top w:val="nil"/>
              <w:left w:val="nil"/>
              <w:bottom w:val="single" w:sz="8" w:space="0" w:color="auto"/>
              <w:right w:val="single" w:sz="8" w:space="0" w:color="auto"/>
            </w:tcBorders>
            <w:tcMar>
              <w:top w:w="0" w:type="dxa"/>
              <w:left w:w="108" w:type="dxa"/>
              <w:bottom w:w="0" w:type="dxa"/>
              <w:right w:w="108" w:type="dxa"/>
            </w:tcMar>
            <w:hideMark/>
          </w:tcPr>
          <w:p w14:paraId="278BBE49" w14:textId="539FD604" w:rsidR="004D572E" w:rsidDel="00847ACA" w:rsidRDefault="004D572E" w:rsidP="0001428D">
            <w:pPr>
              <w:rPr>
                <w:del w:id="317" w:author="Gross, Shelly [2]" w:date="2022-10-24T14:26:00Z"/>
                <w:rFonts w:ascii="Georgia" w:hAnsi="Georgia"/>
              </w:rPr>
            </w:pPr>
            <w:del w:id="318" w:author="Gross, Shelly [2]" w:date="2022-10-24T14:26:00Z">
              <w:r w:rsidDel="00847ACA">
                <w:rPr>
                  <w:rFonts w:ascii="Georgia" w:hAnsi="Georgia"/>
                </w:rPr>
                <w:delText>$</w:delText>
              </w:r>
              <w:r w:rsidR="00F229F9" w:rsidDel="00847ACA">
                <w:rPr>
                  <w:rFonts w:ascii="Georgia" w:hAnsi="Georgia"/>
                </w:rPr>
                <w:delText>100.00</w:delText>
              </w:r>
            </w:del>
          </w:p>
        </w:tc>
        <w:tc>
          <w:tcPr>
            <w:tcW w:w="2250" w:type="dxa"/>
            <w:tcBorders>
              <w:top w:val="nil"/>
              <w:left w:val="nil"/>
              <w:bottom w:val="single" w:sz="8" w:space="0" w:color="auto"/>
              <w:right w:val="single" w:sz="8" w:space="0" w:color="auto"/>
            </w:tcBorders>
            <w:tcMar>
              <w:top w:w="0" w:type="dxa"/>
              <w:left w:w="108" w:type="dxa"/>
              <w:bottom w:w="0" w:type="dxa"/>
              <w:right w:w="108" w:type="dxa"/>
            </w:tcMar>
            <w:hideMark/>
          </w:tcPr>
          <w:p w14:paraId="370FB815" w14:textId="36E418B6" w:rsidR="004D572E" w:rsidDel="00847ACA" w:rsidRDefault="004D572E" w:rsidP="0001428D">
            <w:pPr>
              <w:rPr>
                <w:del w:id="319" w:author="Gross, Shelly [2]" w:date="2022-10-24T14:26:00Z"/>
                <w:rFonts w:ascii="Georgia" w:hAnsi="Georgia"/>
              </w:rPr>
            </w:pPr>
            <w:del w:id="320" w:author="Gross, Shelly [2]" w:date="2022-10-24T14:26:00Z">
              <w:r w:rsidDel="00847ACA">
                <w:rPr>
                  <w:rFonts w:ascii="Georgia" w:hAnsi="Georgia"/>
                </w:rPr>
                <w:delText>$</w:delText>
              </w:r>
              <w:r w:rsidR="00F229F9" w:rsidDel="00847ACA">
                <w:rPr>
                  <w:rFonts w:ascii="Georgia" w:hAnsi="Georgia"/>
                </w:rPr>
                <w:delText>105.00</w:delText>
              </w:r>
            </w:del>
          </w:p>
        </w:tc>
        <w:tc>
          <w:tcPr>
            <w:tcW w:w="1440" w:type="dxa"/>
            <w:tcBorders>
              <w:top w:val="nil"/>
              <w:left w:val="nil"/>
              <w:bottom w:val="single" w:sz="8" w:space="0" w:color="auto"/>
              <w:right w:val="single" w:sz="8" w:space="0" w:color="auto"/>
            </w:tcBorders>
            <w:hideMark/>
          </w:tcPr>
          <w:p w14:paraId="7115D4FE" w14:textId="3962E4DE" w:rsidR="004D572E" w:rsidDel="00847ACA" w:rsidRDefault="004D572E" w:rsidP="0001428D">
            <w:pPr>
              <w:rPr>
                <w:del w:id="321" w:author="Gross, Shelly [2]" w:date="2022-10-24T14:26:00Z"/>
                <w:rFonts w:ascii="Georgia" w:hAnsi="Georgia"/>
              </w:rPr>
            </w:pPr>
            <w:del w:id="322" w:author="Gross, Shelly [2]" w:date="2022-10-24T14:26:00Z">
              <w:r w:rsidDel="00847ACA">
                <w:rPr>
                  <w:rFonts w:ascii="Georgia" w:hAnsi="Georgia"/>
                </w:rPr>
                <w:delText>$</w:delText>
              </w:r>
              <w:r w:rsidR="00F229F9" w:rsidDel="00847ACA">
                <w:rPr>
                  <w:rFonts w:ascii="Georgia" w:hAnsi="Georgia"/>
                </w:rPr>
                <w:delText>105.00</w:delText>
              </w:r>
            </w:del>
          </w:p>
        </w:tc>
        <w:tc>
          <w:tcPr>
            <w:tcW w:w="3050" w:type="dxa"/>
            <w:tcBorders>
              <w:top w:val="nil"/>
              <w:left w:val="nil"/>
              <w:bottom w:val="single" w:sz="8" w:space="0" w:color="auto"/>
              <w:right w:val="single" w:sz="8" w:space="0" w:color="auto"/>
            </w:tcBorders>
            <w:hideMark/>
          </w:tcPr>
          <w:p w14:paraId="6D990C88" w14:textId="6A04FB2C" w:rsidR="004D572E" w:rsidDel="00847ACA" w:rsidRDefault="004D572E" w:rsidP="0001428D">
            <w:pPr>
              <w:rPr>
                <w:del w:id="323" w:author="Gross, Shelly [2]" w:date="2022-10-24T14:26:00Z"/>
                <w:rFonts w:ascii="Georgia" w:hAnsi="Georgia"/>
              </w:rPr>
            </w:pPr>
            <w:del w:id="324" w:author="Gross, Shelly [2]" w:date="2022-10-24T14:26:00Z">
              <w:r w:rsidDel="00847ACA">
                <w:rPr>
                  <w:rFonts w:ascii="Georgia" w:hAnsi="Georgia"/>
                </w:rPr>
                <w:delText>$1</w:delText>
              </w:r>
              <w:r w:rsidR="00F229F9" w:rsidDel="00847ACA">
                <w:rPr>
                  <w:rFonts w:ascii="Georgia" w:hAnsi="Georgia"/>
                </w:rPr>
                <w:delText>10.00</w:delText>
              </w:r>
            </w:del>
          </w:p>
        </w:tc>
      </w:tr>
      <w:tr w:rsidR="007829E3" w:rsidDel="00847ACA" w14:paraId="0ACDEAA1" w14:textId="0948B4E9" w:rsidTr="007829E3">
        <w:trPr>
          <w:trHeight w:val="305"/>
          <w:del w:id="325" w:author="Gross, Shelly [2]" w:date="2022-10-24T14:26:00Z"/>
        </w:trPr>
        <w:tc>
          <w:tcPr>
            <w:tcW w:w="242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704BA32" w14:textId="09B27CCF" w:rsidR="007829E3" w:rsidDel="00847ACA" w:rsidRDefault="007829E3" w:rsidP="0001428D">
            <w:pPr>
              <w:rPr>
                <w:del w:id="326" w:author="Gross, Shelly [2]" w:date="2022-10-24T14:26:00Z"/>
                <w:rFonts w:ascii="Georgia" w:hAnsi="Georgia"/>
              </w:rPr>
            </w:pPr>
          </w:p>
        </w:tc>
        <w:tc>
          <w:tcPr>
            <w:tcW w:w="1620" w:type="dxa"/>
            <w:tcBorders>
              <w:top w:val="nil"/>
              <w:left w:val="nil"/>
              <w:bottom w:val="single" w:sz="8" w:space="0" w:color="auto"/>
              <w:right w:val="single" w:sz="8" w:space="0" w:color="auto"/>
            </w:tcBorders>
            <w:tcMar>
              <w:top w:w="0" w:type="dxa"/>
              <w:left w:w="108" w:type="dxa"/>
              <w:bottom w:w="0" w:type="dxa"/>
              <w:right w:w="108" w:type="dxa"/>
            </w:tcMar>
          </w:tcPr>
          <w:p w14:paraId="3B680640" w14:textId="1F6AD683" w:rsidR="007829E3" w:rsidDel="00847ACA" w:rsidRDefault="007829E3" w:rsidP="0001428D">
            <w:pPr>
              <w:rPr>
                <w:del w:id="327" w:author="Gross, Shelly [2]" w:date="2022-10-24T14:26:00Z"/>
                <w:rFonts w:ascii="Georgia" w:hAnsi="Georgia"/>
              </w:rPr>
            </w:pPr>
          </w:p>
        </w:tc>
        <w:tc>
          <w:tcPr>
            <w:tcW w:w="2250" w:type="dxa"/>
            <w:tcBorders>
              <w:top w:val="nil"/>
              <w:left w:val="nil"/>
              <w:bottom w:val="single" w:sz="8" w:space="0" w:color="auto"/>
              <w:right w:val="single" w:sz="8" w:space="0" w:color="auto"/>
            </w:tcBorders>
            <w:tcMar>
              <w:top w:w="0" w:type="dxa"/>
              <w:left w:w="108" w:type="dxa"/>
              <w:bottom w:w="0" w:type="dxa"/>
              <w:right w:w="108" w:type="dxa"/>
            </w:tcMar>
          </w:tcPr>
          <w:p w14:paraId="20C4A948" w14:textId="60B413BD" w:rsidR="007829E3" w:rsidDel="00847ACA" w:rsidRDefault="007829E3" w:rsidP="0001428D">
            <w:pPr>
              <w:rPr>
                <w:del w:id="328" w:author="Gross, Shelly [2]" w:date="2022-10-24T14:26:00Z"/>
                <w:rFonts w:ascii="Georgia" w:hAnsi="Georgia"/>
              </w:rPr>
            </w:pPr>
          </w:p>
        </w:tc>
        <w:tc>
          <w:tcPr>
            <w:tcW w:w="1440" w:type="dxa"/>
            <w:tcBorders>
              <w:top w:val="nil"/>
              <w:left w:val="nil"/>
              <w:bottom w:val="single" w:sz="8" w:space="0" w:color="auto"/>
              <w:right w:val="single" w:sz="8" w:space="0" w:color="auto"/>
            </w:tcBorders>
          </w:tcPr>
          <w:p w14:paraId="339EF571" w14:textId="776623AE" w:rsidR="007829E3" w:rsidDel="00847ACA" w:rsidRDefault="007829E3" w:rsidP="0001428D">
            <w:pPr>
              <w:rPr>
                <w:del w:id="329" w:author="Gross, Shelly [2]" w:date="2022-10-24T14:26:00Z"/>
                <w:rFonts w:ascii="Georgia" w:hAnsi="Georgia"/>
              </w:rPr>
            </w:pPr>
          </w:p>
        </w:tc>
        <w:tc>
          <w:tcPr>
            <w:tcW w:w="3050" w:type="dxa"/>
            <w:tcBorders>
              <w:top w:val="nil"/>
              <w:left w:val="nil"/>
              <w:bottom w:val="single" w:sz="8" w:space="0" w:color="auto"/>
              <w:right w:val="single" w:sz="8" w:space="0" w:color="auto"/>
            </w:tcBorders>
          </w:tcPr>
          <w:p w14:paraId="743AB20F" w14:textId="2473CB3D" w:rsidR="007829E3" w:rsidDel="00847ACA" w:rsidRDefault="007829E3" w:rsidP="0001428D">
            <w:pPr>
              <w:rPr>
                <w:del w:id="330" w:author="Gross, Shelly [2]" w:date="2022-10-24T14:26:00Z"/>
                <w:rFonts w:ascii="Georgia" w:hAnsi="Georgia"/>
              </w:rPr>
            </w:pPr>
          </w:p>
        </w:tc>
      </w:tr>
      <w:bookmarkEnd w:id="286"/>
    </w:tbl>
    <w:p w14:paraId="18AEDBA9" w14:textId="455108A4" w:rsidR="004D572E" w:rsidDel="00847ACA" w:rsidRDefault="004D572E" w:rsidP="0001428D">
      <w:pPr>
        <w:rPr>
          <w:del w:id="331" w:author="Gross, Shelly [2]" w:date="2022-10-24T14:26:00Z"/>
          <w:rFonts w:ascii="Georgia" w:eastAsiaTheme="minorHAnsi" w:hAnsi="Georgia" w:cs="Calibri"/>
        </w:rPr>
      </w:pPr>
    </w:p>
    <w:bookmarkEnd w:id="273"/>
    <w:bookmarkEnd w:id="287"/>
    <w:p w14:paraId="0748E3D2" w14:textId="77777777" w:rsidR="00541511" w:rsidRDefault="00541511" w:rsidP="0001428D">
      <w:pPr>
        <w:rPr>
          <w:ins w:id="332" w:author="Gross, Shelly [2]" w:date="2022-10-24T14:31:00Z"/>
          <w:rFonts w:ascii="Georgia" w:hAnsi="Georgia" w:cs="Arial"/>
        </w:rPr>
      </w:pPr>
    </w:p>
    <w:p w14:paraId="6D99E8AD" w14:textId="77777777" w:rsidR="00541511" w:rsidRDefault="004D572E" w:rsidP="0001428D">
      <w:pPr>
        <w:rPr>
          <w:ins w:id="333" w:author="Gross, Shelly [2]" w:date="2022-10-24T14:32:00Z"/>
          <w:rFonts w:ascii="Georgia" w:hAnsi="Georgia" w:cs="Arial"/>
        </w:rPr>
      </w:pPr>
      <w:r w:rsidRPr="00944530">
        <w:rPr>
          <w:rFonts w:ascii="Georgia" w:hAnsi="Georgia" w:cs="Arial"/>
        </w:rPr>
        <w:t>Long-term assignment</w:t>
      </w:r>
      <w:r>
        <w:rPr>
          <w:rFonts w:ascii="Georgia" w:hAnsi="Georgia" w:cs="Arial"/>
          <w:b/>
        </w:rPr>
        <w:t xml:space="preserve"> </w:t>
      </w:r>
      <w:r>
        <w:rPr>
          <w:rFonts w:ascii="Georgia" w:hAnsi="Georgia" w:cs="Arial"/>
        </w:rPr>
        <w:t xml:space="preserve">is defined as a substitute teacher working more than 20 consecutive days in one assignment. The substitute must hold the appropriate endorsement for the subject of the assignment and must be pre-approved by Substitute Services. </w:t>
      </w:r>
    </w:p>
    <w:p w14:paraId="00AEDD08" w14:textId="77777777" w:rsidR="00541511" w:rsidRDefault="00541511" w:rsidP="0001428D">
      <w:pPr>
        <w:rPr>
          <w:ins w:id="334" w:author="Gross, Shelly [2]" w:date="2022-10-24T14:32:00Z"/>
          <w:rFonts w:ascii="Georgia" w:hAnsi="Georgia" w:cs="Arial"/>
        </w:rPr>
      </w:pPr>
    </w:p>
    <w:p w14:paraId="072DAC94" w14:textId="448014E8" w:rsidR="004D572E" w:rsidRPr="002D61C0" w:rsidRDefault="004D572E" w:rsidP="0001428D">
      <w:pPr>
        <w:rPr>
          <w:rFonts w:ascii="Georgia" w:hAnsi="Georgia" w:cs="Arial"/>
          <w:snapToGrid w:val="0"/>
        </w:rPr>
      </w:pPr>
      <w:r>
        <w:rPr>
          <w:rFonts w:ascii="Georgia" w:hAnsi="Georgia" w:cs="Arial"/>
        </w:rPr>
        <w:t>Long-term</w:t>
      </w:r>
      <w:r w:rsidRPr="002D61C0">
        <w:rPr>
          <w:rFonts w:ascii="Georgia" w:hAnsi="Georgia" w:cs="Arial"/>
        </w:rPr>
        <w:t xml:space="preserve"> compensation is based on the contract salary schedule placement using individual education credits and experience. </w:t>
      </w:r>
      <w:r w:rsidRPr="002D61C0">
        <w:rPr>
          <w:rFonts w:ascii="Georgia" w:hAnsi="Georgia" w:cs="Arial"/>
          <w:snapToGrid w:val="0"/>
        </w:rPr>
        <w:t xml:space="preserve">The rate is based on transcripts and verified experience in your substitute file.  </w:t>
      </w:r>
      <w:r w:rsidRPr="002D61C0">
        <w:rPr>
          <w:rFonts w:ascii="Georgia" w:hAnsi="Georgia" w:cs="Arial"/>
          <w:b/>
          <w:snapToGrid w:val="0"/>
        </w:rPr>
        <w:t xml:space="preserve">It is the substitute’s responsibility to provide all transcripts and the </w:t>
      </w:r>
      <w:r>
        <w:rPr>
          <w:rFonts w:ascii="Georgia" w:hAnsi="Georgia" w:cs="Arial"/>
          <w:b/>
          <w:snapToGrid w:val="0"/>
        </w:rPr>
        <w:t>P</w:t>
      </w:r>
      <w:r w:rsidRPr="002D61C0">
        <w:rPr>
          <w:rFonts w:ascii="Georgia" w:hAnsi="Georgia" w:cs="Arial"/>
          <w:b/>
          <w:snapToGrid w:val="0"/>
        </w:rPr>
        <w:t>ayroll/</w:t>
      </w:r>
      <w:r>
        <w:rPr>
          <w:rFonts w:ascii="Georgia" w:hAnsi="Georgia" w:cs="Arial"/>
          <w:b/>
          <w:snapToGrid w:val="0"/>
        </w:rPr>
        <w:t>E</w:t>
      </w:r>
      <w:r w:rsidRPr="002D61C0">
        <w:rPr>
          <w:rFonts w:ascii="Georgia" w:hAnsi="Georgia" w:cs="Arial"/>
          <w:b/>
          <w:snapToGrid w:val="0"/>
        </w:rPr>
        <w:t xml:space="preserve">xperience </w:t>
      </w:r>
      <w:r>
        <w:rPr>
          <w:rFonts w:ascii="Georgia" w:hAnsi="Georgia" w:cs="Arial"/>
          <w:b/>
          <w:snapToGrid w:val="0"/>
        </w:rPr>
        <w:t>V</w:t>
      </w:r>
      <w:r w:rsidRPr="002D61C0">
        <w:rPr>
          <w:rFonts w:ascii="Georgia" w:hAnsi="Georgia" w:cs="Arial"/>
          <w:b/>
          <w:snapToGrid w:val="0"/>
        </w:rPr>
        <w:t xml:space="preserve">erification form to </w:t>
      </w:r>
      <w:r>
        <w:rPr>
          <w:rFonts w:ascii="Georgia" w:hAnsi="Georgia" w:cs="Arial"/>
          <w:b/>
          <w:snapToGrid w:val="0"/>
        </w:rPr>
        <w:t>S</w:t>
      </w:r>
      <w:r w:rsidRPr="002D61C0">
        <w:rPr>
          <w:rFonts w:ascii="Georgia" w:hAnsi="Georgia" w:cs="Arial"/>
          <w:b/>
          <w:snapToGrid w:val="0"/>
        </w:rPr>
        <w:t xml:space="preserve">ubstitute </w:t>
      </w:r>
      <w:r>
        <w:rPr>
          <w:rFonts w:ascii="Georgia" w:hAnsi="Georgia" w:cs="Arial"/>
          <w:b/>
          <w:snapToGrid w:val="0"/>
        </w:rPr>
        <w:t>S</w:t>
      </w:r>
      <w:r w:rsidRPr="002D61C0">
        <w:rPr>
          <w:rFonts w:ascii="Georgia" w:hAnsi="Georgia" w:cs="Arial"/>
          <w:b/>
          <w:snapToGrid w:val="0"/>
        </w:rPr>
        <w:t>ervices</w:t>
      </w:r>
      <w:r w:rsidRPr="002D61C0">
        <w:rPr>
          <w:rFonts w:ascii="Georgia" w:hAnsi="Georgia" w:cs="Arial"/>
          <w:snapToGrid w:val="0"/>
        </w:rPr>
        <w:t xml:space="preserve">. This </w:t>
      </w:r>
      <w:r w:rsidR="0089567A" w:rsidRPr="002D61C0">
        <w:rPr>
          <w:rFonts w:ascii="Georgia" w:hAnsi="Georgia" w:cs="Arial"/>
          <w:snapToGrid w:val="0"/>
        </w:rPr>
        <w:t>can and</w:t>
      </w:r>
      <w:r w:rsidRPr="002D61C0">
        <w:rPr>
          <w:rFonts w:ascii="Georgia" w:hAnsi="Georgia" w:cs="Arial"/>
          <w:snapToGrid w:val="0"/>
        </w:rPr>
        <w:t xml:space="preserve"> should be done in advance of a long-term assignment.  </w:t>
      </w:r>
    </w:p>
    <w:p w14:paraId="7E42567F" w14:textId="77777777" w:rsidR="004D572E" w:rsidRPr="002D61C0" w:rsidRDefault="004D572E" w:rsidP="0001428D">
      <w:pPr>
        <w:rPr>
          <w:rFonts w:ascii="Georgia" w:hAnsi="Georgia" w:cs="Arial"/>
          <w:snapToGrid w:val="0"/>
        </w:rPr>
      </w:pPr>
    </w:p>
    <w:p w14:paraId="51FD30D5" w14:textId="77777777" w:rsidR="004D572E" w:rsidRPr="00944530" w:rsidRDefault="004D572E" w:rsidP="0001428D">
      <w:pPr>
        <w:rPr>
          <w:rFonts w:ascii="Georgia" w:hAnsi="Georgia" w:cs="Arial"/>
          <w:i/>
          <w:snapToGrid w:val="0"/>
        </w:rPr>
      </w:pPr>
      <w:r w:rsidRPr="00944530">
        <w:rPr>
          <w:rFonts w:ascii="Georgia" w:hAnsi="Georgia" w:cs="Arial"/>
          <w:b/>
          <w:i/>
          <w:snapToGrid w:val="0"/>
        </w:rPr>
        <w:t>Substitute and Emergency endorsements cannot be placed in long-term assignments due to the limitations of their certificate</w:t>
      </w:r>
      <w:r w:rsidRPr="00944530">
        <w:rPr>
          <w:rFonts w:ascii="Georgia" w:hAnsi="Georgia" w:cs="Arial"/>
          <w:i/>
          <w:snapToGrid w:val="0"/>
        </w:rPr>
        <w:t>.</w:t>
      </w:r>
    </w:p>
    <w:p w14:paraId="79474E64" w14:textId="77777777" w:rsidR="004D572E" w:rsidRPr="002D61C0" w:rsidRDefault="004D572E" w:rsidP="0001428D">
      <w:pPr>
        <w:rPr>
          <w:rFonts w:ascii="Georgia" w:hAnsi="Georgia" w:cs="Arial"/>
          <w:b/>
          <w:snapToGrid w:val="0"/>
        </w:rPr>
      </w:pPr>
    </w:p>
    <w:p w14:paraId="3F974B90" w14:textId="65756599" w:rsidR="004D572E" w:rsidRPr="00516080" w:rsidDel="00C54BF0" w:rsidRDefault="004D572E" w:rsidP="0001428D">
      <w:pPr>
        <w:pStyle w:val="NoSpacing"/>
        <w:rPr>
          <w:moveFrom w:id="335" w:author="Gross, Shelly" w:date="2022-07-08T11:17:00Z"/>
          <w:rFonts w:ascii="Georgia" w:hAnsi="Georgia"/>
          <w:snapToGrid w:val="0"/>
          <w:sz w:val="22"/>
          <w:szCs w:val="22"/>
        </w:rPr>
      </w:pPr>
      <w:moveFromRangeStart w:id="336" w:author="Gross, Shelly" w:date="2022-07-08T11:17:00Z" w:name="move108171452"/>
      <w:moveFrom w:id="337" w:author="Gross, Shelly" w:date="2022-07-08T11:17:00Z">
        <w:r w:rsidRPr="00516080" w:rsidDel="00C54BF0">
          <w:rPr>
            <w:rFonts w:ascii="Georgia" w:hAnsi="Georgia"/>
            <w:snapToGrid w:val="0"/>
            <w:sz w:val="22"/>
            <w:szCs w:val="22"/>
          </w:rPr>
          <w:t xml:space="preserve">Certificated substitutes are non-voting, non-dues paying members of the Everett Education Association (EEA) and are covered under the terms of their contract with the district.  </w:t>
        </w:r>
      </w:moveFrom>
    </w:p>
    <w:moveFromRangeEnd w:id="336"/>
    <w:p w14:paraId="2A3AA942" w14:textId="77777777" w:rsidR="004D572E" w:rsidRPr="002D61C0" w:rsidRDefault="004D572E" w:rsidP="0001428D">
      <w:pPr>
        <w:rPr>
          <w:rFonts w:ascii="Georgia" w:hAnsi="Georgia" w:cs="Arial"/>
          <w:b/>
          <w:snapToGrid w:val="0"/>
        </w:rPr>
      </w:pPr>
    </w:p>
    <w:p w14:paraId="277C0991" w14:textId="77777777" w:rsidR="004D572E" w:rsidRPr="002D61C0" w:rsidRDefault="004D572E" w:rsidP="0001428D">
      <w:pPr>
        <w:rPr>
          <w:rFonts w:ascii="Georgia" w:hAnsi="Georgia" w:cs="Arial"/>
          <w:b/>
          <w:snapToGrid w:val="0"/>
        </w:rPr>
      </w:pPr>
      <w:bookmarkStart w:id="338" w:name="_Hlk17188926"/>
      <w:r>
        <w:rPr>
          <w:rFonts w:ascii="Georgia" w:hAnsi="Georgia" w:cs="Arial"/>
          <w:b/>
          <w:snapToGrid w:val="0"/>
        </w:rPr>
        <w:t>Classified Substitutes</w:t>
      </w:r>
    </w:p>
    <w:p w14:paraId="5C87C92E" w14:textId="5FED5A32" w:rsidR="004D572E" w:rsidRDefault="004D572E" w:rsidP="0001428D">
      <w:pPr>
        <w:pStyle w:val="NoSpacing"/>
        <w:rPr>
          <w:ins w:id="339" w:author="Gross, Shelly [2]" w:date="2022-10-24T14:37:00Z"/>
          <w:rFonts w:ascii="Georgia" w:hAnsi="Georgia"/>
          <w:snapToGrid w:val="0"/>
          <w:sz w:val="22"/>
          <w:szCs w:val="22"/>
        </w:rPr>
      </w:pPr>
      <w:r w:rsidRPr="00516080">
        <w:rPr>
          <w:rFonts w:ascii="Georgia" w:hAnsi="Georgia"/>
          <w:snapToGrid w:val="0"/>
          <w:sz w:val="22"/>
          <w:szCs w:val="22"/>
        </w:rPr>
        <w:t>Paraeducator and Office Personnel substitutes will be paid per hour according to the current negotiated agreement</w:t>
      </w:r>
      <w:r>
        <w:rPr>
          <w:rFonts w:ascii="Georgia" w:hAnsi="Georgia"/>
          <w:snapToGrid w:val="0"/>
          <w:sz w:val="22"/>
          <w:szCs w:val="22"/>
        </w:rPr>
        <w:t>.</w:t>
      </w:r>
      <w:r w:rsidRPr="00516080">
        <w:rPr>
          <w:rFonts w:ascii="Georgia" w:hAnsi="Georgia"/>
          <w:snapToGrid w:val="0"/>
          <w:sz w:val="22"/>
          <w:szCs w:val="22"/>
        </w:rPr>
        <w:t xml:space="preserve"> </w:t>
      </w:r>
      <w:ins w:id="340" w:author="Gross, Shelly [2]" w:date="2022-10-24T14:37:00Z">
        <w:r w:rsidR="00541511">
          <w:rPr>
            <w:rFonts w:ascii="Georgia" w:hAnsi="Georgia"/>
            <w:snapToGrid w:val="0"/>
            <w:sz w:val="22"/>
            <w:szCs w:val="22"/>
          </w:rPr>
          <w:t xml:space="preserve">If your shift is longer than 5 hours, you are required to take a 30 minute, unpaid lunch. </w:t>
        </w:r>
      </w:ins>
    </w:p>
    <w:p w14:paraId="2FAA1D1C" w14:textId="2C2B990F" w:rsidR="00541511" w:rsidRDefault="00541511" w:rsidP="0001428D">
      <w:pPr>
        <w:pStyle w:val="NoSpacing"/>
        <w:rPr>
          <w:ins w:id="341" w:author="Gross, Shelly [2]" w:date="2022-10-24T14:37:00Z"/>
          <w:rFonts w:ascii="Georgia" w:hAnsi="Georgia"/>
          <w:snapToGrid w:val="0"/>
          <w:sz w:val="22"/>
          <w:szCs w:val="22"/>
        </w:rPr>
      </w:pPr>
    </w:p>
    <w:p w14:paraId="6703679B" w14:textId="77777777" w:rsidR="00541511" w:rsidRDefault="00541511" w:rsidP="00541511">
      <w:pPr>
        <w:rPr>
          <w:ins w:id="342" w:author="Gross, Shelly [2]" w:date="2022-10-24T14:37:00Z"/>
          <w:rFonts w:ascii="Georgia" w:hAnsi="Georgia" w:cs="Arial"/>
          <w:snapToGrid w:val="0"/>
        </w:rPr>
      </w:pPr>
      <w:ins w:id="343" w:author="Gross, Shelly [2]" w:date="2022-10-24T14:37:00Z">
        <w:r>
          <w:rPr>
            <w:rFonts w:ascii="Georgia" w:hAnsi="Georgia" w:cs="Arial"/>
            <w:snapToGrid w:val="0"/>
          </w:rPr>
          <w:t xml:space="preserve">Please refer to the Substitute Rates of Pay for current compensation rates. This can be found on the Substitute Information web page </w:t>
        </w:r>
        <w:r w:rsidRPr="00541511">
          <w:rPr>
            <w:rFonts w:ascii="Georgia" w:hAnsi="Georgia" w:cs="Arial"/>
            <w:snapToGrid w:val="0"/>
          </w:rPr>
          <w:t>https://www.everettsd.org/Page/12703</w:t>
        </w:r>
      </w:ins>
    </w:p>
    <w:p w14:paraId="1F9B9EC8" w14:textId="77777777" w:rsidR="00541511" w:rsidRPr="00516080" w:rsidRDefault="00541511" w:rsidP="0001428D">
      <w:pPr>
        <w:pStyle w:val="NoSpacing"/>
        <w:rPr>
          <w:rFonts w:ascii="Georgia" w:hAnsi="Georgia"/>
          <w:snapToGrid w:val="0"/>
          <w:sz w:val="22"/>
          <w:szCs w:val="22"/>
        </w:rPr>
      </w:pPr>
    </w:p>
    <w:p w14:paraId="603DCAD1" w14:textId="0583F613" w:rsidR="004D572E" w:rsidRPr="002D61C0" w:rsidDel="00D9294C" w:rsidRDefault="004D572E" w:rsidP="0001428D">
      <w:pPr>
        <w:rPr>
          <w:del w:id="344" w:author="Gross, Shelly [2]" w:date="2022-10-24T14:37:00Z"/>
          <w:rFonts w:ascii="Georgia" w:hAnsi="Georgia" w:cs="Arial"/>
          <w:b/>
          <w:snapToGrid w:val="0"/>
        </w:rPr>
      </w:pPr>
    </w:p>
    <w:tbl>
      <w:tblPr>
        <w:tblStyle w:val="TableGrid"/>
        <w:tblW w:w="0" w:type="auto"/>
        <w:tblLook w:val="04A0" w:firstRow="1" w:lastRow="0" w:firstColumn="1" w:lastColumn="0" w:noHBand="0" w:noVBand="1"/>
      </w:tblPr>
      <w:tblGrid>
        <w:gridCol w:w="2335"/>
        <w:gridCol w:w="1710"/>
        <w:gridCol w:w="5220"/>
      </w:tblGrid>
      <w:tr w:rsidR="004D572E" w:rsidRPr="002D61C0" w:rsidDel="00541511" w14:paraId="7F804AAD" w14:textId="10A86AF7" w:rsidTr="0031797E">
        <w:trPr>
          <w:del w:id="345" w:author="Gross, Shelly [2]" w:date="2022-10-24T14:32:00Z"/>
        </w:trPr>
        <w:tc>
          <w:tcPr>
            <w:tcW w:w="2335" w:type="dxa"/>
            <w:tcBorders>
              <w:top w:val="single" w:sz="4" w:space="0" w:color="auto"/>
              <w:left w:val="single" w:sz="4" w:space="0" w:color="auto"/>
              <w:bottom w:val="single" w:sz="4" w:space="0" w:color="auto"/>
              <w:right w:val="single" w:sz="4" w:space="0" w:color="auto"/>
            </w:tcBorders>
            <w:hideMark/>
          </w:tcPr>
          <w:p w14:paraId="3D9A9D5A" w14:textId="0181D9A7" w:rsidR="004D572E" w:rsidRPr="002D61C0" w:rsidDel="00541511" w:rsidRDefault="004D572E" w:rsidP="0001428D">
            <w:pPr>
              <w:autoSpaceDE w:val="0"/>
              <w:autoSpaceDN w:val="0"/>
              <w:adjustRightInd w:val="0"/>
              <w:rPr>
                <w:del w:id="346" w:author="Gross, Shelly [2]" w:date="2022-10-24T14:32:00Z"/>
                <w:rFonts w:ascii="Georgia" w:eastAsia="Calibri" w:hAnsi="Georgia" w:cs="Georgia"/>
                <w:b/>
                <w:bCs/>
                <w:sz w:val="22"/>
                <w:szCs w:val="22"/>
              </w:rPr>
            </w:pPr>
            <w:bookmarkStart w:id="347" w:name="_Hlk78798621"/>
            <w:del w:id="348" w:author="Gross, Shelly [2]" w:date="2022-10-24T14:32:00Z">
              <w:r w:rsidRPr="002D61C0" w:rsidDel="00541511">
                <w:rPr>
                  <w:rFonts w:ascii="Georgia" w:eastAsia="Calibri" w:hAnsi="Georgia" w:cs="Georgia"/>
                  <w:b/>
                  <w:bCs/>
                  <w:sz w:val="22"/>
                  <w:szCs w:val="22"/>
                </w:rPr>
                <w:delText>Job Classification</w:delText>
              </w:r>
            </w:del>
          </w:p>
        </w:tc>
        <w:tc>
          <w:tcPr>
            <w:tcW w:w="1710" w:type="dxa"/>
            <w:tcBorders>
              <w:top w:val="single" w:sz="4" w:space="0" w:color="auto"/>
              <w:left w:val="single" w:sz="4" w:space="0" w:color="auto"/>
              <w:bottom w:val="single" w:sz="4" w:space="0" w:color="auto"/>
              <w:right w:val="single" w:sz="4" w:space="0" w:color="auto"/>
            </w:tcBorders>
            <w:hideMark/>
          </w:tcPr>
          <w:p w14:paraId="6F934EF9" w14:textId="0673FA22" w:rsidR="004D572E" w:rsidRPr="002D61C0" w:rsidDel="00541511" w:rsidRDefault="004D572E" w:rsidP="0001428D">
            <w:pPr>
              <w:autoSpaceDE w:val="0"/>
              <w:autoSpaceDN w:val="0"/>
              <w:adjustRightInd w:val="0"/>
              <w:rPr>
                <w:del w:id="349" w:author="Gross, Shelly [2]" w:date="2022-10-24T14:32:00Z"/>
                <w:rFonts w:ascii="Georgia" w:eastAsia="Calibri" w:hAnsi="Georgia" w:cs="Georgia"/>
                <w:b/>
                <w:bCs/>
                <w:sz w:val="22"/>
                <w:szCs w:val="22"/>
              </w:rPr>
            </w:pPr>
            <w:del w:id="350" w:author="Gross, Shelly [2]" w:date="2022-10-24T14:32:00Z">
              <w:r w:rsidRPr="002D61C0" w:rsidDel="00541511">
                <w:rPr>
                  <w:rFonts w:ascii="Georgia" w:eastAsia="Calibri" w:hAnsi="Georgia" w:cs="Georgia"/>
                  <w:b/>
                  <w:bCs/>
                  <w:sz w:val="22"/>
                  <w:szCs w:val="22"/>
                </w:rPr>
                <w:delText>Regular Rate</w:delText>
              </w:r>
            </w:del>
          </w:p>
        </w:tc>
        <w:tc>
          <w:tcPr>
            <w:tcW w:w="5220" w:type="dxa"/>
            <w:tcBorders>
              <w:top w:val="single" w:sz="4" w:space="0" w:color="auto"/>
              <w:left w:val="single" w:sz="4" w:space="0" w:color="auto"/>
              <w:bottom w:val="single" w:sz="4" w:space="0" w:color="auto"/>
              <w:right w:val="single" w:sz="4" w:space="0" w:color="auto"/>
            </w:tcBorders>
            <w:hideMark/>
          </w:tcPr>
          <w:p w14:paraId="01499907" w14:textId="15203BF2" w:rsidR="004D572E" w:rsidRPr="002D61C0" w:rsidDel="00541511" w:rsidRDefault="004D572E" w:rsidP="0001428D">
            <w:pPr>
              <w:autoSpaceDE w:val="0"/>
              <w:autoSpaceDN w:val="0"/>
              <w:adjustRightInd w:val="0"/>
              <w:rPr>
                <w:del w:id="351" w:author="Gross, Shelly [2]" w:date="2022-10-24T14:32:00Z"/>
                <w:rFonts w:ascii="Georgia" w:eastAsia="Calibri" w:hAnsi="Georgia" w:cs="Georgia"/>
                <w:b/>
                <w:bCs/>
                <w:sz w:val="22"/>
                <w:szCs w:val="22"/>
              </w:rPr>
            </w:pPr>
            <w:del w:id="352" w:author="Gross, Shelly [2]" w:date="2022-10-24T14:32:00Z">
              <w:r w:rsidDel="00541511">
                <w:rPr>
                  <w:rFonts w:ascii="Georgia" w:eastAsia="Calibri" w:hAnsi="Georgia" w:cs="Georgia"/>
                  <w:b/>
                  <w:bCs/>
                  <w:sz w:val="22"/>
                  <w:szCs w:val="22"/>
                </w:rPr>
                <w:delText>Long-</w:delText>
              </w:r>
              <w:r w:rsidRPr="002D61C0" w:rsidDel="00541511">
                <w:rPr>
                  <w:rFonts w:ascii="Georgia" w:eastAsia="Calibri" w:hAnsi="Georgia" w:cs="Georgia"/>
                  <w:b/>
                  <w:bCs/>
                  <w:sz w:val="22"/>
                  <w:szCs w:val="22"/>
                </w:rPr>
                <w:delText>Term Rate (upon 21</w:delText>
              </w:r>
              <w:r w:rsidRPr="002D61C0" w:rsidDel="00541511">
                <w:rPr>
                  <w:rFonts w:ascii="Georgia" w:eastAsia="Calibri" w:hAnsi="Georgia" w:cs="Georgia"/>
                  <w:b/>
                  <w:bCs/>
                  <w:sz w:val="22"/>
                  <w:szCs w:val="22"/>
                  <w:vertAlign w:val="superscript"/>
                </w:rPr>
                <w:delText>st</w:delText>
              </w:r>
              <w:r w:rsidRPr="002D61C0" w:rsidDel="00541511">
                <w:rPr>
                  <w:rFonts w:ascii="Georgia" w:eastAsia="Calibri" w:hAnsi="Georgia" w:cs="Georgia"/>
                  <w:b/>
                  <w:bCs/>
                  <w:sz w:val="22"/>
                  <w:szCs w:val="22"/>
                </w:rPr>
                <w:delText xml:space="preserve"> day in same job)</w:delText>
              </w:r>
            </w:del>
          </w:p>
        </w:tc>
      </w:tr>
      <w:tr w:rsidR="004D572E" w:rsidRPr="002D61C0" w:rsidDel="00541511" w14:paraId="391934E4" w14:textId="6F84B4DF" w:rsidTr="0031797E">
        <w:trPr>
          <w:del w:id="353" w:author="Gross, Shelly [2]" w:date="2022-10-24T14:32:00Z"/>
        </w:trPr>
        <w:tc>
          <w:tcPr>
            <w:tcW w:w="2335" w:type="dxa"/>
            <w:tcBorders>
              <w:top w:val="single" w:sz="4" w:space="0" w:color="auto"/>
              <w:left w:val="single" w:sz="4" w:space="0" w:color="auto"/>
              <w:bottom w:val="single" w:sz="4" w:space="0" w:color="auto"/>
              <w:right w:val="single" w:sz="4" w:space="0" w:color="auto"/>
            </w:tcBorders>
            <w:hideMark/>
          </w:tcPr>
          <w:p w14:paraId="77BDC455" w14:textId="5D0800B8" w:rsidR="004D572E" w:rsidRPr="002D61C0" w:rsidDel="00541511" w:rsidRDefault="004D572E" w:rsidP="0001428D">
            <w:pPr>
              <w:autoSpaceDE w:val="0"/>
              <w:autoSpaceDN w:val="0"/>
              <w:adjustRightInd w:val="0"/>
              <w:rPr>
                <w:del w:id="354" w:author="Gross, Shelly [2]" w:date="2022-10-24T14:32:00Z"/>
                <w:rFonts w:ascii="Georgia" w:eastAsia="Calibri" w:hAnsi="Georgia" w:cs="Georgia"/>
                <w:bCs/>
                <w:sz w:val="22"/>
                <w:szCs w:val="22"/>
              </w:rPr>
            </w:pPr>
            <w:del w:id="355" w:author="Gross, Shelly [2]" w:date="2022-10-24T14:32:00Z">
              <w:r w:rsidRPr="002D61C0" w:rsidDel="00541511">
                <w:rPr>
                  <w:rFonts w:ascii="Georgia" w:eastAsia="Calibri" w:hAnsi="Georgia" w:cs="Georgia"/>
                  <w:bCs/>
                  <w:sz w:val="22"/>
                  <w:szCs w:val="22"/>
                </w:rPr>
                <w:delText>Paraeducator</w:delText>
              </w:r>
            </w:del>
          </w:p>
        </w:tc>
        <w:tc>
          <w:tcPr>
            <w:tcW w:w="1710" w:type="dxa"/>
            <w:tcBorders>
              <w:top w:val="single" w:sz="4" w:space="0" w:color="auto"/>
              <w:left w:val="single" w:sz="4" w:space="0" w:color="auto"/>
              <w:bottom w:val="single" w:sz="4" w:space="0" w:color="auto"/>
              <w:right w:val="single" w:sz="4" w:space="0" w:color="auto"/>
            </w:tcBorders>
            <w:hideMark/>
          </w:tcPr>
          <w:p w14:paraId="4621F56D" w14:textId="30CA20E0" w:rsidR="004D572E" w:rsidRPr="002D61C0" w:rsidDel="00541511" w:rsidRDefault="004D572E" w:rsidP="0001428D">
            <w:pPr>
              <w:autoSpaceDE w:val="0"/>
              <w:autoSpaceDN w:val="0"/>
              <w:adjustRightInd w:val="0"/>
              <w:rPr>
                <w:del w:id="356" w:author="Gross, Shelly [2]" w:date="2022-10-24T14:32:00Z"/>
                <w:rFonts w:ascii="Georgia" w:eastAsia="Calibri" w:hAnsi="Georgia" w:cs="Georgia"/>
                <w:bCs/>
                <w:sz w:val="22"/>
                <w:szCs w:val="22"/>
              </w:rPr>
            </w:pPr>
            <w:del w:id="357" w:author="Gross, Shelly [2]" w:date="2022-10-24T14:32:00Z">
              <w:r w:rsidDel="00541511">
                <w:rPr>
                  <w:rFonts w:ascii="Georgia" w:eastAsia="Calibri" w:hAnsi="Georgia" w:cs="Georgia"/>
                  <w:bCs/>
                  <w:sz w:val="22"/>
                  <w:szCs w:val="22"/>
                </w:rPr>
                <w:delText>$</w:delText>
              </w:r>
              <w:r w:rsidR="00F90A1E" w:rsidDel="00541511">
                <w:rPr>
                  <w:rFonts w:ascii="Georgia" w:eastAsia="Calibri" w:hAnsi="Georgia" w:cs="Georgia"/>
                  <w:bCs/>
                  <w:sz w:val="22"/>
                  <w:szCs w:val="22"/>
                </w:rPr>
                <w:delText>19.59</w:delText>
              </w:r>
            </w:del>
          </w:p>
        </w:tc>
        <w:tc>
          <w:tcPr>
            <w:tcW w:w="5220" w:type="dxa"/>
            <w:tcBorders>
              <w:top w:val="single" w:sz="4" w:space="0" w:color="auto"/>
              <w:left w:val="single" w:sz="4" w:space="0" w:color="auto"/>
              <w:bottom w:val="single" w:sz="4" w:space="0" w:color="auto"/>
              <w:right w:val="single" w:sz="4" w:space="0" w:color="auto"/>
            </w:tcBorders>
            <w:hideMark/>
          </w:tcPr>
          <w:p w14:paraId="1FD13CE1" w14:textId="481883CA" w:rsidR="004D572E" w:rsidRPr="002D61C0" w:rsidDel="00541511" w:rsidRDefault="004D572E" w:rsidP="0001428D">
            <w:pPr>
              <w:autoSpaceDE w:val="0"/>
              <w:autoSpaceDN w:val="0"/>
              <w:adjustRightInd w:val="0"/>
              <w:rPr>
                <w:del w:id="358" w:author="Gross, Shelly [2]" w:date="2022-10-24T14:32:00Z"/>
                <w:rFonts w:ascii="Georgia" w:eastAsia="Calibri" w:hAnsi="Georgia" w:cs="Georgia"/>
                <w:bCs/>
                <w:sz w:val="22"/>
                <w:szCs w:val="22"/>
              </w:rPr>
            </w:pPr>
            <w:del w:id="359" w:author="Gross, Shelly [2]" w:date="2022-10-24T14:32:00Z">
              <w:r w:rsidDel="00541511">
                <w:rPr>
                  <w:rFonts w:ascii="Georgia" w:eastAsia="Calibri" w:hAnsi="Georgia" w:cs="Georgia"/>
                  <w:bCs/>
                  <w:sz w:val="22"/>
                  <w:szCs w:val="22"/>
                </w:rPr>
                <w:delText>NA</w:delText>
              </w:r>
            </w:del>
          </w:p>
        </w:tc>
      </w:tr>
      <w:tr w:rsidR="004D572E" w:rsidRPr="002D61C0" w:rsidDel="00541511" w14:paraId="40076F29" w14:textId="4245E11B" w:rsidTr="0031797E">
        <w:trPr>
          <w:del w:id="360" w:author="Gross, Shelly [2]" w:date="2022-10-24T14:32:00Z"/>
        </w:trPr>
        <w:tc>
          <w:tcPr>
            <w:tcW w:w="2335" w:type="dxa"/>
            <w:tcBorders>
              <w:top w:val="single" w:sz="4" w:space="0" w:color="auto"/>
              <w:left w:val="single" w:sz="4" w:space="0" w:color="auto"/>
              <w:bottom w:val="single" w:sz="4" w:space="0" w:color="auto"/>
              <w:right w:val="single" w:sz="4" w:space="0" w:color="auto"/>
            </w:tcBorders>
            <w:hideMark/>
          </w:tcPr>
          <w:p w14:paraId="170EEEAA" w14:textId="30234299" w:rsidR="004D572E" w:rsidRPr="002D61C0" w:rsidDel="00541511" w:rsidRDefault="004D572E" w:rsidP="0001428D">
            <w:pPr>
              <w:autoSpaceDE w:val="0"/>
              <w:autoSpaceDN w:val="0"/>
              <w:adjustRightInd w:val="0"/>
              <w:rPr>
                <w:del w:id="361" w:author="Gross, Shelly [2]" w:date="2022-10-24T14:32:00Z"/>
                <w:rFonts w:ascii="Georgia" w:eastAsia="Calibri" w:hAnsi="Georgia" w:cs="Georgia"/>
                <w:bCs/>
                <w:sz w:val="22"/>
                <w:szCs w:val="22"/>
              </w:rPr>
            </w:pPr>
            <w:del w:id="362" w:author="Gross, Shelly [2]" w:date="2022-10-24T14:32:00Z">
              <w:r w:rsidRPr="002D61C0" w:rsidDel="00541511">
                <w:rPr>
                  <w:rFonts w:ascii="Georgia" w:eastAsia="Calibri" w:hAnsi="Georgia" w:cs="Georgia"/>
                  <w:bCs/>
                  <w:sz w:val="22"/>
                  <w:szCs w:val="22"/>
                </w:rPr>
                <w:delText>Office Personnel</w:delText>
              </w:r>
            </w:del>
          </w:p>
        </w:tc>
        <w:tc>
          <w:tcPr>
            <w:tcW w:w="1710" w:type="dxa"/>
            <w:tcBorders>
              <w:top w:val="single" w:sz="4" w:space="0" w:color="auto"/>
              <w:left w:val="single" w:sz="4" w:space="0" w:color="auto"/>
              <w:bottom w:val="single" w:sz="4" w:space="0" w:color="auto"/>
              <w:right w:val="single" w:sz="4" w:space="0" w:color="auto"/>
            </w:tcBorders>
            <w:hideMark/>
          </w:tcPr>
          <w:p w14:paraId="32E6AF73" w14:textId="6A748E77" w:rsidR="004D572E" w:rsidRPr="002D61C0" w:rsidDel="00541511" w:rsidRDefault="004D572E" w:rsidP="0001428D">
            <w:pPr>
              <w:autoSpaceDE w:val="0"/>
              <w:autoSpaceDN w:val="0"/>
              <w:adjustRightInd w:val="0"/>
              <w:rPr>
                <w:del w:id="363" w:author="Gross, Shelly [2]" w:date="2022-10-24T14:32:00Z"/>
                <w:rFonts w:ascii="Georgia" w:eastAsia="Calibri" w:hAnsi="Georgia" w:cs="Georgia"/>
                <w:bCs/>
                <w:sz w:val="22"/>
                <w:szCs w:val="22"/>
              </w:rPr>
            </w:pPr>
            <w:del w:id="364" w:author="Gross, Shelly [2]" w:date="2022-10-24T14:32:00Z">
              <w:r w:rsidDel="00541511">
                <w:rPr>
                  <w:rFonts w:ascii="Georgia" w:eastAsia="Calibri" w:hAnsi="Georgia" w:cs="Georgia"/>
                  <w:bCs/>
                  <w:sz w:val="22"/>
                  <w:szCs w:val="22"/>
                </w:rPr>
                <w:delText>$</w:delText>
              </w:r>
              <w:r w:rsidR="00BF5555" w:rsidDel="00541511">
                <w:rPr>
                  <w:rFonts w:ascii="Georgia" w:eastAsia="Calibri" w:hAnsi="Georgia" w:cs="Georgia"/>
                  <w:bCs/>
                  <w:sz w:val="22"/>
                  <w:szCs w:val="22"/>
                </w:rPr>
                <w:delText>16.</w:delText>
              </w:r>
              <w:r w:rsidR="007829E3" w:rsidDel="00541511">
                <w:rPr>
                  <w:rFonts w:ascii="Georgia" w:eastAsia="Calibri" w:hAnsi="Georgia" w:cs="Georgia"/>
                  <w:bCs/>
                  <w:sz w:val="22"/>
                  <w:szCs w:val="22"/>
                </w:rPr>
                <w:delText>76</w:delText>
              </w:r>
            </w:del>
            <w:ins w:id="365" w:author="Adams, Catherine C." w:date="2022-08-16T09:25:00Z">
              <w:del w:id="366" w:author="Gross, Shelly [2]" w:date="2022-10-24T14:32:00Z">
                <w:r w:rsidR="00227544" w:rsidDel="00541511">
                  <w:rPr>
                    <w:rFonts w:ascii="Georgia" w:eastAsia="Calibri" w:hAnsi="Georgia" w:cs="Georgia"/>
                    <w:bCs/>
                    <w:sz w:val="22"/>
                    <w:szCs w:val="22"/>
                  </w:rPr>
                  <w:delText>*</w:delText>
                </w:r>
              </w:del>
            </w:ins>
          </w:p>
        </w:tc>
        <w:tc>
          <w:tcPr>
            <w:tcW w:w="5220" w:type="dxa"/>
            <w:tcBorders>
              <w:top w:val="single" w:sz="4" w:space="0" w:color="auto"/>
              <w:left w:val="single" w:sz="4" w:space="0" w:color="auto"/>
              <w:bottom w:val="single" w:sz="4" w:space="0" w:color="auto"/>
              <w:right w:val="single" w:sz="4" w:space="0" w:color="auto"/>
            </w:tcBorders>
            <w:hideMark/>
          </w:tcPr>
          <w:p w14:paraId="56E59163" w14:textId="18DBC5F4" w:rsidR="004D572E" w:rsidRPr="002D61C0" w:rsidDel="00541511" w:rsidRDefault="00CA13AA" w:rsidP="0001428D">
            <w:pPr>
              <w:autoSpaceDE w:val="0"/>
              <w:autoSpaceDN w:val="0"/>
              <w:adjustRightInd w:val="0"/>
              <w:rPr>
                <w:del w:id="367" w:author="Gross, Shelly [2]" w:date="2022-10-24T14:32:00Z"/>
                <w:rFonts w:ascii="Georgia" w:eastAsia="Calibri" w:hAnsi="Georgia" w:cs="Georgia"/>
                <w:bCs/>
                <w:sz w:val="22"/>
                <w:szCs w:val="22"/>
              </w:rPr>
            </w:pPr>
            <w:del w:id="368" w:author="Gross, Shelly [2]" w:date="2022-10-24T14:32:00Z">
              <w:r w:rsidDel="00541511">
                <w:rPr>
                  <w:rFonts w:ascii="Georgia" w:eastAsia="Calibri" w:hAnsi="Georgia" w:cs="Georgia"/>
                  <w:bCs/>
                  <w:sz w:val="22"/>
                  <w:szCs w:val="22"/>
                </w:rPr>
                <w:delText>various</w:delText>
              </w:r>
            </w:del>
          </w:p>
        </w:tc>
      </w:tr>
      <w:tr w:rsidR="004D572E" w:rsidRPr="002D61C0" w:rsidDel="00541511" w14:paraId="0561D207" w14:textId="1D89608A" w:rsidTr="0031797E">
        <w:trPr>
          <w:del w:id="369" w:author="Gross, Shelly [2]" w:date="2022-10-24T14:32:00Z"/>
        </w:trPr>
        <w:tc>
          <w:tcPr>
            <w:tcW w:w="2335" w:type="dxa"/>
            <w:tcBorders>
              <w:top w:val="single" w:sz="4" w:space="0" w:color="auto"/>
              <w:left w:val="single" w:sz="4" w:space="0" w:color="auto"/>
              <w:bottom w:val="single" w:sz="4" w:space="0" w:color="auto"/>
              <w:right w:val="single" w:sz="4" w:space="0" w:color="auto"/>
            </w:tcBorders>
            <w:hideMark/>
          </w:tcPr>
          <w:p w14:paraId="78405CD2" w14:textId="706435EF" w:rsidR="004D572E" w:rsidRPr="002D61C0" w:rsidDel="00541511" w:rsidRDefault="004D572E" w:rsidP="0001428D">
            <w:pPr>
              <w:autoSpaceDE w:val="0"/>
              <w:autoSpaceDN w:val="0"/>
              <w:adjustRightInd w:val="0"/>
              <w:rPr>
                <w:del w:id="370" w:author="Gross, Shelly [2]" w:date="2022-10-24T14:32:00Z"/>
                <w:rFonts w:ascii="Georgia" w:eastAsia="Calibri" w:hAnsi="Georgia" w:cs="Georgia"/>
                <w:bCs/>
                <w:sz w:val="22"/>
                <w:szCs w:val="22"/>
              </w:rPr>
            </w:pPr>
            <w:del w:id="371" w:author="Gross, Shelly [2]" w:date="2022-10-24T14:32:00Z">
              <w:r w:rsidRPr="002D61C0" w:rsidDel="00541511">
                <w:rPr>
                  <w:rFonts w:ascii="Georgia" w:eastAsia="Calibri" w:hAnsi="Georgia" w:cs="Georgia"/>
                  <w:bCs/>
                  <w:sz w:val="22"/>
                  <w:szCs w:val="22"/>
                </w:rPr>
                <w:delText>Food &amp; Nutrition</w:delText>
              </w:r>
            </w:del>
          </w:p>
        </w:tc>
        <w:tc>
          <w:tcPr>
            <w:tcW w:w="1710" w:type="dxa"/>
            <w:tcBorders>
              <w:top w:val="single" w:sz="4" w:space="0" w:color="auto"/>
              <w:left w:val="single" w:sz="4" w:space="0" w:color="auto"/>
              <w:bottom w:val="single" w:sz="4" w:space="0" w:color="auto"/>
              <w:right w:val="single" w:sz="4" w:space="0" w:color="auto"/>
            </w:tcBorders>
            <w:hideMark/>
          </w:tcPr>
          <w:p w14:paraId="5835D7D4" w14:textId="6F5B5109" w:rsidR="004D572E" w:rsidRPr="002D61C0" w:rsidDel="00541511" w:rsidRDefault="004D572E" w:rsidP="0001428D">
            <w:pPr>
              <w:autoSpaceDE w:val="0"/>
              <w:autoSpaceDN w:val="0"/>
              <w:adjustRightInd w:val="0"/>
              <w:rPr>
                <w:del w:id="372" w:author="Gross, Shelly [2]" w:date="2022-10-24T14:32:00Z"/>
                <w:rFonts w:ascii="Georgia" w:eastAsia="Calibri" w:hAnsi="Georgia" w:cs="Georgia"/>
                <w:bCs/>
                <w:sz w:val="22"/>
                <w:szCs w:val="22"/>
              </w:rPr>
            </w:pPr>
            <w:del w:id="373" w:author="Gross, Shelly [2]" w:date="2022-10-24T14:32:00Z">
              <w:r w:rsidRPr="002D61C0" w:rsidDel="00541511">
                <w:rPr>
                  <w:rFonts w:ascii="Georgia" w:eastAsia="Calibri" w:hAnsi="Georgia" w:cs="Georgia"/>
                  <w:bCs/>
                  <w:sz w:val="22"/>
                  <w:szCs w:val="22"/>
                </w:rPr>
                <w:delText>$</w:delText>
              </w:r>
              <w:r w:rsidR="00BF5555" w:rsidDel="00541511">
                <w:rPr>
                  <w:rFonts w:ascii="Georgia" w:eastAsia="Calibri" w:hAnsi="Georgia" w:cs="Georgia"/>
                  <w:bCs/>
                  <w:sz w:val="22"/>
                  <w:szCs w:val="22"/>
                </w:rPr>
                <w:delText>1</w:delText>
              </w:r>
              <w:r w:rsidR="007829E3" w:rsidDel="00541511">
                <w:rPr>
                  <w:rFonts w:ascii="Georgia" w:eastAsia="Calibri" w:hAnsi="Georgia" w:cs="Georgia"/>
                  <w:bCs/>
                  <w:sz w:val="22"/>
                  <w:szCs w:val="22"/>
                </w:rPr>
                <w:delText>7.82</w:delText>
              </w:r>
            </w:del>
          </w:p>
        </w:tc>
        <w:tc>
          <w:tcPr>
            <w:tcW w:w="5220" w:type="dxa"/>
            <w:tcBorders>
              <w:top w:val="single" w:sz="4" w:space="0" w:color="auto"/>
              <w:left w:val="single" w:sz="4" w:space="0" w:color="auto"/>
              <w:bottom w:val="single" w:sz="4" w:space="0" w:color="auto"/>
              <w:right w:val="single" w:sz="4" w:space="0" w:color="auto"/>
            </w:tcBorders>
          </w:tcPr>
          <w:p w14:paraId="24A5BD74" w14:textId="57D18FE0" w:rsidR="004D572E" w:rsidRPr="002D61C0" w:rsidDel="00541511" w:rsidRDefault="004D572E" w:rsidP="0001428D">
            <w:pPr>
              <w:autoSpaceDE w:val="0"/>
              <w:autoSpaceDN w:val="0"/>
              <w:adjustRightInd w:val="0"/>
              <w:rPr>
                <w:del w:id="374" w:author="Gross, Shelly [2]" w:date="2022-10-24T14:32:00Z"/>
                <w:rFonts w:ascii="Georgia" w:eastAsia="Calibri" w:hAnsi="Georgia" w:cs="Georgia"/>
                <w:bCs/>
                <w:sz w:val="22"/>
                <w:szCs w:val="22"/>
              </w:rPr>
            </w:pPr>
            <w:del w:id="375" w:author="Gross, Shelly [2]" w:date="2022-10-24T14:32:00Z">
              <w:r w:rsidDel="00541511">
                <w:rPr>
                  <w:rFonts w:ascii="Georgia" w:eastAsia="Calibri" w:hAnsi="Georgia" w:cs="Georgia"/>
                  <w:bCs/>
                  <w:sz w:val="22"/>
                  <w:szCs w:val="22"/>
                </w:rPr>
                <w:delText>NA</w:delText>
              </w:r>
            </w:del>
          </w:p>
        </w:tc>
      </w:tr>
      <w:tr w:rsidR="004D572E" w:rsidRPr="002D61C0" w:rsidDel="00541511" w14:paraId="004C6444" w14:textId="765CC044" w:rsidTr="0031797E">
        <w:trPr>
          <w:del w:id="376" w:author="Gross, Shelly [2]" w:date="2022-10-24T14:32:00Z"/>
        </w:trPr>
        <w:tc>
          <w:tcPr>
            <w:tcW w:w="2335" w:type="dxa"/>
            <w:tcBorders>
              <w:top w:val="single" w:sz="4" w:space="0" w:color="auto"/>
              <w:left w:val="single" w:sz="4" w:space="0" w:color="auto"/>
              <w:bottom w:val="single" w:sz="4" w:space="0" w:color="auto"/>
              <w:right w:val="single" w:sz="4" w:space="0" w:color="auto"/>
            </w:tcBorders>
            <w:hideMark/>
          </w:tcPr>
          <w:p w14:paraId="14C30394" w14:textId="29CDF3AB" w:rsidR="004D572E" w:rsidRPr="002D61C0" w:rsidDel="00541511" w:rsidRDefault="004D572E" w:rsidP="0001428D">
            <w:pPr>
              <w:autoSpaceDE w:val="0"/>
              <w:autoSpaceDN w:val="0"/>
              <w:adjustRightInd w:val="0"/>
              <w:rPr>
                <w:del w:id="377" w:author="Gross, Shelly [2]" w:date="2022-10-24T14:32:00Z"/>
                <w:rFonts w:ascii="Georgia" w:eastAsia="Calibri" w:hAnsi="Georgia" w:cs="Georgia"/>
                <w:bCs/>
                <w:sz w:val="22"/>
                <w:szCs w:val="22"/>
              </w:rPr>
            </w:pPr>
            <w:del w:id="378" w:author="Gross, Shelly [2]" w:date="2022-10-24T14:32:00Z">
              <w:r w:rsidRPr="002D61C0" w:rsidDel="00541511">
                <w:rPr>
                  <w:rFonts w:ascii="Georgia" w:eastAsia="Calibri" w:hAnsi="Georgia" w:cs="Georgia"/>
                  <w:bCs/>
                  <w:sz w:val="22"/>
                  <w:szCs w:val="22"/>
                </w:rPr>
                <w:delText>Custodian</w:delText>
              </w:r>
            </w:del>
          </w:p>
        </w:tc>
        <w:tc>
          <w:tcPr>
            <w:tcW w:w="1710" w:type="dxa"/>
            <w:tcBorders>
              <w:top w:val="single" w:sz="4" w:space="0" w:color="auto"/>
              <w:left w:val="single" w:sz="4" w:space="0" w:color="auto"/>
              <w:bottom w:val="single" w:sz="4" w:space="0" w:color="auto"/>
              <w:right w:val="single" w:sz="4" w:space="0" w:color="auto"/>
            </w:tcBorders>
            <w:hideMark/>
          </w:tcPr>
          <w:p w14:paraId="186CFE9D" w14:textId="58E03067" w:rsidR="004D572E" w:rsidRPr="002D61C0" w:rsidDel="00541511" w:rsidRDefault="004D572E" w:rsidP="0001428D">
            <w:pPr>
              <w:autoSpaceDE w:val="0"/>
              <w:autoSpaceDN w:val="0"/>
              <w:adjustRightInd w:val="0"/>
              <w:rPr>
                <w:del w:id="379" w:author="Gross, Shelly [2]" w:date="2022-10-24T14:32:00Z"/>
                <w:rFonts w:ascii="Georgia" w:eastAsia="Calibri" w:hAnsi="Georgia" w:cs="Georgia"/>
                <w:bCs/>
                <w:sz w:val="22"/>
                <w:szCs w:val="22"/>
              </w:rPr>
            </w:pPr>
            <w:del w:id="380" w:author="Gross, Shelly [2]" w:date="2022-10-24T14:32:00Z">
              <w:r w:rsidRPr="002D61C0" w:rsidDel="00541511">
                <w:rPr>
                  <w:rFonts w:ascii="Georgia" w:eastAsia="Calibri" w:hAnsi="Georgia" w:cs="Georgia"/>
                  <w:bCs/>
                  <w:sz w:val="22"/>
                  <w:szCs w:val="22"/>
                </w:rPr>
                <w:delText>$</w:delText>
              </w:r>
              <w:r w:rsidR="00BF5555" w:rsidDel="00541511">
                <w:rPr>
                  <w:rFonts w:ascii="Georgia" w:eastAsia="Calibri" w:hAnsi="Georgia" w:cs="Georgia"/>
                  <w:bCs/>
                  <w:sz w:val="22"/>
                  <w:szCs w:val="22"/>
                </w:rPr>
                <w:delText>2</w:delText>
              </w:r>
              <w:r w:rsidR="007829E3" w:rsidDel="00541511">
                <w:rPr>
                  <w:rFonts w:ascii="Georgia" w:eastAsia="Calibri" w:hAnsi="Georgia" w:cs="Georgia"/>
                  <w:bCs/>
                  <w:sz w:val="22"/>
                  <w:szCs w:val="22"/>
                </w:rPr>
                <w:delText>2.47</w:delText>
              </w:r>
            </w:del>
          </w:p>
        </w:tc>
        <w:tc>
          <w:tcPr>
            <w:tcW w:w="5220" w:type="dxa"/>
            <w:tcBorders>
              <w:top w:val="single" w:sz="4" w:space="0" w:color="auto"/>
              <w:left w:val="single" w:sz="4" w:space="0" w:color="auto"/>
              <w:bottom w:val="single" w:sz="4" w:space="0" w:color="auto"/>
              <w:right w:val="single" w:sz="4" w:space="0" w:color="auto"/>
            </w:tcBorders>
          </w:tcPr>
          <w:p w14:paraId="28708934" w14:textId="464C40BF" w:rsidR="004D572E" w:rsidRPr="002D61C0" w:rsidDel="00541511" w:rsidRDefault="004D572E" w:rsidP="0001428D">
            <w:pPr>
              <w:autoSpaceDE w:val="0"/>
              <w:autoSpaceDN w:val="0"/>
              <w:adjustRightInd w:val="0"/>
              <w:rPr>
                <w:del w:id="381" w:author="Gross, Shelly [2]" w:date="2022-10-24T14:32:00Z"/>
                <w:rFonts w:ascii="Georgia" w:eastAsia="Calibri" w:hAnsi="Georgia" w:cs="Georgia"/>
                <w:bCs/>
                <w:sz w:val="22"/>
                <w:szCs w:val="22"/>
              </w:rPr>
            </w:pPr>
            <w:del w:id="382" w:author="Gross, Shelly [2]" w:date="2022-10-24T14:32:00Z">
              <w:r w:rsidDel="00541511">
                <w:rPr>
                  <w:rFonts w:ascii="Georgia" w:eastAsia="Calibri" w:hAnsi="Georgia" w:cs="Georgia"/>
                  <w:bCs/>
                  <w:sz w:val="22"/>
                  <w:szCs w:val="22"/>
                </w:rPr>
                <w:delText>NA</w:delText>
              </w:r>
            </w:del>
          </w:p>
        </w:tc>
      </w:tr>
    </w:tbl>
    <w:bookmarkEnd w:id="338"/>
    <w:bookmarkEnd w:id="347"/>
    <w:p w14:paraId="0DAF260D" w14:textId="3E3298E8" w:rsidR="004D572E" w:rsidRPr="002D61C0" w:rsidDel="00541511" w:rsidRDefault="00227544" w:rsidP="0001428D">
      <w:pPr>
        <w:rPr>
          <w:del w:id="383" w:author="Gross, Shelly [2]" w:date="2022-10-24T14:32:00Z"/>
          <w:rFonts w:ascii="Georgia" w:hAnsi="Georgia"/>
          <w:bCs/>
        </w:rPr>
      </w:pPr>
      <w:ins w:id="384" w:author="Adams, Catherine C." w:date="2022-08-16T09:25:00Z">
        <w:del w:id="385" w:author="Gross, Shelly [2]" w:date="2022-10-24T14:32:00Z">
          <w:r w:rsidDel="00541511">
            <w:rPr>
              <w:rFonts w:ascii="Georgia" w:hAnsi="Georgia"/>
              <w:bCs/>
            </w:rPr>
            <w:delText>*Office Professional ratemay change after ratification of the new Office Professional Bargaining Agreement in  2022-23</w:delText>
          </w:r>
        </w:del>
      </w:ins>
    </w:p>
    <w:p w14:paraId="13536DAF" w14:textId="70DB0F4B" w:rsidR="004D572E" w:rsidRPr="005F6D1C" w:rsidDel="00C54BF0" w:rsidRDefault="004D572E" w:rsidP="0001428D">
      <w:pPr>
        <w:rPr>
          <w:del w:id="386" w:author="Gross, Shelly" w:date="2022-07-08T11:16:00Z"/>
          <w:rFonts w:ascii="Georgia" w:hAnsi="Georgia" w:cs="Arial"/>
          <w:b/>
          <w:snapToGrid w:val="0"/>
        </w:rPr>
      </w:pPr>
      <w:del w:id="387" w:author="Gross, Shelly" w:date="2022-07-08T11:16:00Z">
        <w:r w:rsidRPr="005F6D1C" w:rsidDel="00C54BF0">
          <w:rPr>
            <w:rFonts w:ascii="Georgia" w:hAnsi="Georgia" w:cs="Arial"/>
            <w:b/>
            <w:snapToGrid w:val="0"/>
          </w:rPr>
          <w:delText>Unions</w:delText>
        </w:r>
      </w:del>
    </w:p>
    <w:p w14:paraId="02A393D2" w14:textId="1F57A0BA" w:rsidR="004D572E" w:rsidDel="00C54BF0" w:rsidRDefault="004D572E" w:rsidP="0001428D">
      <w:pPr>
        <w:rPr>
          <w:del w:id="388" w:author="Gross, Shelly" w:date="2022-07-08T11:16:00Z"/>
          <w:rFonts w:ascii="Georgia" w:hAnsi="Georgia"/>
        </w:rPr>
      </w:pPr>
      <w:del w:id="389" w:author="Gross, Shelly" w:date="2022-07-08T11:16:00Z">
        <w:r w:rsidRPr="002D61C0" w:rsidDel="00C54BF0">
          <w:rPr>
            <w:rFonts w:ascii="Georgia" w:hAnsi="Georgia"/>
            <w:bCs/>
          </w:rPr>
          <w:delText xml:space="preserve">Classified </w:delText>
        </w:r>
        <w:r w:rsidRPr="002D61C0" w:rsidDel="00C54BF0">
          <w:rPr>
            <w:rFonts w:ascii="Georgia" w:hAnsi="Georgia"/>
          </w:rPr>
          <w:delText xml:space="preserve">substitutes </w:delText>
        </w:r>
        <w:r w:rsidDel="00C54BF0">
          <w:rPr>
            <w:rFonts w:ascii="Georgia" w:hAnsi="Georgia"/>
          </w:rPr>
          <w:delText>can</w:delText>
        </w:r>
        <w:r w:rsidRPr="002D61C0" w:rsidDel="00C54BF0">
          <w:rPr>
            <w:rFonts w:ascii="Georgia" w:hAnsi="Georgia"/>
          </w:rPr>
          <w:delText xml:space="preserve"> join one of the following bargaining associations, appropriate to their position worked, after 30 cumulative days of employment: the Everett Association of Paraeducators (EAP), the Everett Association of Educational Office Personnel (EAEOP) or Service Employees International Union (SEIU). Dues for EAP and EAEOP are 1.75% of your gross monthly income. Dues for SEIU is 1.7% of your gross monthly income.</w:delText>
        </w:r>
      </w:del>
    </w:p>
    <w:p w14:paraId="586AA2A1" w14:textId="77777777" w:rsidR="004D572E" w:rsidRPr="002D61C0" w:rsidRDefault="004D572E" w:rsidP="0001428D">
      <w:pPr>
        <w:rPr>
          <w:rFonts w:ascii="Georgia" w:hAnsi="Georgia"/>
        </w:rPr>
      </w:pPr>
    </w:p>
    <w:p w14:paraId="0DEDE77F" w14:textId="0C24E58F" w:rsidR="004D572E" w:rsidRDefault="004D572E" w:rsidP="0001428D">
      <w:pPr>
        <w:rPr>
          <w:rFonts w:ascii="Georgia" w:hAnsi="Georgia" w:cs="Arial"/>
          <w:b/>
          <w:snapToGrid w:val="0"/>
        </w:rPr>
      </w:pPr>
      <w:r>
        <w:rPr>
          <w:rFonts w:ascii="Georgia" w:hAnsi="Georgia" w:cs="Arial"/>
          <w:b/>
          <w:snapToGrid w:val="0"/>
        </w:rPr>
        <w:t>When will you be paid</w:t>
      </w:r>
      <w:ins w:id="390" w:author="Gross, Shelly [2]" w:date="2022-08-16T13:43:00Z">
        <w:r w:rsidR="008B2E48">
          <w:rPr>
            <w:rFonts w:ascii="Georgia" w:hAnsi="Georgia" w:cs="Arial"/>
            <w:b/>
            <w:snapToGrid w:val="0"/>
          </w:rPr>
          <w:t>?</w:t>
        </w:r>
      </w:ins>
      <w:r w:rsidR="00A8545D">
        <w:rPr>
          <w:rFonts w:ascii="Georgia" w:hAnsi="Georgia" w:cs="Arial"/>
          <w:b/>
          <w:snapToGrid w:val="0"/>
        </w:rPr>
        <w:t xml:space="preserve">  </w:t>
      </w:r>
    </w:p>
    <w:p w14:paraId="6F6E3D07" w14:textId="77777777" w:rsidR="00333627" w:rsidRDefault="004D572E" w:rsidP="0001428D">
      <w:pPr>
        <w:rPr>
          <w:ins w:id="391" w:author="Gross, Shelly [2]" w:date="2022-10-24T14:44:00Z"/>
          <w:rStyle w:val="Hyperlink"/>
          <w:rFonts w:ascii="Georgia" w:hAnsi="Georgia"/>
        </w:rPr>
      </w:pPr>
      <w:r w:rsidRPr="00486336">
        <w:rPr>
          <w:rFonts w:ascii="Georgia" w:hAnsi="Georgia"/>
        </w:rPr>
        <w:lastRenderedPageBreak/>
        <w:t xml:space="preserve">Everett Public Schools pays our employees once per month, </w:t>
      </w:r>
      <w:r w:rsidRPr="00486336">
        <w:rPr>
          <w:rFonts w:ascii="Georgia" w:hAnsi="Georgia"/>
          <w:b/>
        </w:rPr>
        <w:t>on the last work day of each month.</w:t>
      </w:r>
      <w:r w:rsidRPr="00486336">
        <w:rPr>
          <w:rFonts w:ascii="Georgia" w:hAnsi="Georgia"/>
        </w:rPr>
        <w:t xml:space="preserve">  This will be the day that your direct deposit i</w:t>
      </w:r>
      <w:r>
        <w:rPr>
          <w:rFonts w:ascii="Georgia" w:hAnsi="Georgia"/>
        </w:rPr>
        <w:t>s posted to your bank account</w:t>
      </w:r>
      <w:r w:rsidRPr="00486336">
        <w:rPr>
          <w:rFonts w:ascii="Georgia" w:hAnsi="Georgia"/>
        </w:rPr>
        <w:t>.</w:t>
      </w:r>
      <w:r>
        <w:rPr>
          <w:rFonts w:ascii="Georgia" w:hAnsi="Georgia"/>
        </w:rPr>
        <w:t xml:space="preserve"> </w:t>
      </w:r>
      <w:r w:rsidRPr="00B765E7">
        <w:rPr>
          <w:rFonts w:ascii="Georgia" w:hAnsi="Georgia"/>
        </w:rPr>
        <w:t>Substitutes</w:t>
      </w:r>
      <w:r w:rsidRPr="00B765E7">
        <w:rPr>
          <w:rStyle w:val="Hyperlink"/>
          <w:rFonts w:ascii="Georgia" w:hAnsi="Georgia"/>
        </w:rPr>
        <w:t xml:space="preserve"> hired after the 15</w:t>
      </w:r>
      <w:r w:rsidRPr="00B765E7">
        <w:rPr>
          <w:rStyle w:val="Hyperlink"/>
          <w:rFonts w:ascii="Georgia" w:hAnsi="Georgia"/>
          <w:vertAlign w:val="superscript"/>
        </w:rPr>
        <w:t>th</w:t>
      </w:r>
      <w:r w:rsidRPr="00B765E7">
        <w:rPr>
          <w:rStyle w:val="Hyperlink"/>
          <w:rFonts w:ascii="Georgia" w:hAnsi="Georgia"/>
        </w:rPr>
        <w:t xml:space="preserve"> day in any given month, will receive their first paycheck at the end of the following month.</w:t>
      </w:r>
    </w:p>
    <w:p w14:paraId="6469E2C2" w14:textId="77777777" w:rsidR="00333627" w:rsidRDefault="00333627" w:rsidP="0001428D">
      <w:pPr>
        <w:rPr>
          <w:ins w:id="392" w:author="Gross, Shelly [2]" w:date="2022-10-24T14:44:00Z"/>
          <w:rStyle w:val="Hyperlink"/>
          <w:rFonts w:ascii="Georgia" w:hAnsi="Georgia"/>
        </w:rPr>
      </w:pPr>
    </w:p>
    <w:p w14:paraId="5693FDDA" w14:textId="77777777" w:rsidR="00333627" w:rsidRDefault="00333627" w:rsidP="0001428D">
      <w:pPr>
        <w:rPr>
          <w:ins w:id="393" w:author="Gross, Shelly [2]" w:date="2022-10-24T14:44:00Z"/>
          <w:rStyle w:val="Hyperlink"/>
          <w:rFonts w:ascii="Georgia" w:hAnsi="Georgia"/>
        </w:rPr>
      </w:pPr>
    </w:p>
    <w:p w14:paraId="3B9ADD94" w14:textId="77777777" w:rsidR="00333627" w:rsidRDefault="00333627" w:rsidP="0001428D">
      <w:pPr>
        <w:rPr>
          <w:ins w:id="394" w:author="Gross, Shelly [2]" w:date="2022-10-24T14:44:00Z"/>
          <w:rStyle w:val="Hyperlink"/>
          <w:rFonts w:ascii="Georgia" w:hAnsi="Georgia"/>
        </w:rPr>
      </w:pPr>
    </w:p>
    <w:p w14:paraId="2FC78F0D" w14:textId="77777777" w:rsidR="00333627" w:rsidRDefault="00333627" w:rsidP="0001428D">
      <w:pPr>
        <w:rPr>
          <w:ins w:id="395" w:author="Gross, Shelly [2]" w:date="2022-10-24T14:44:00Z"/>
          <w:rStyle w:val="Hyperlink"/>
          <w:rFonts w:ascii="Georgia" w:hAnsi="Georgia"/>
        </w:rPr>
      </w:pPr>
    </w:p>
    <w:p w14:paraId="26B73AE8" w14:textId="77777777" w:rsidR="00333627" w:rsidRDefault="00333627" w:rsidP="0001428D">
      <w:pPr>
        <w:rPr>
          <w:ins w:id="396" w:author="Gross, Shelly [2]" w:date="2022-10-24T14:44:00Z"/>
          <w:rStyle w:val="Hyperlink"/>
          <w:rFonts w:ascii="Georgia" w:hAnsi="Georgia"/>
        </w:rPr>
      </w:pPr>
    </w:p>
    <w:p w14:paraId="7B5B8B24" w14:textId="77777777" w:rsidR="00333627" w:rsidRDefault="00333627" w:rsidP="0001428D">
      <w:pPr>
        <w:rPr>
          <w:ins w:id="397" w:author="Gross, Shelly [2]" w:date="2022-10-24T14:44:00Z"/>
          <w:rStyle w:val="Hyperlink"/>
          <w:rFonts w:ascii="Georgia" w:hAnsi="Georgia"/>
        </w:rPr>
      </w:pPr>
    </w:p>
    <w:p w14:paraId="51A52B81" w14:textId="77777777" w:rsidR="00333627" w:rsidRDefault="00333627" w:rsidP="0001428D">
      <w:pPr>
        <w:rPr>
          <w:ins w:id="398" w:author="Gross, Shelly [2]" w:date="2022-10-24T14:44:00Z"/>
          <w:rStyle w:val="Hyperlink"/>
          <w:rFonts w:ascii="Georgia" w:hAnsi="Georgia"/>
        </w:rPr>
      </w:pPr>
    </w:p>
    <w:p w14:paraId="601418CB" w14:textId="77777777" w:rsidR="00333627" w:rsidRDefault="00333627" w:rsidP="0001428D">
      <w:pPr>
        <w:rPr>
          <w:ins w:id="399" w:author="Gross, Shelly [2]" w:date="2022-10-24T14:44:00Z"/>
          <w:rStyle w:val="Hyperlink"/>
          <w:rFonts w:ascii="Georgia" w:hAnsi="Georgia"/>
        </w:rPr>
      </w:pPr>
    </w:p>
    <w:p w14:paraId="153BE249" w14:textId="77777777" w:rsidR="00333627" w:rsidRDefault="00333627" w:rsidP="0001428D">
      <w:pPr>
        <w:rPr>
          <w:ins w:id="400" w:author="Gross, Shelly [2]" w:date="2022-10-24T14:44:00Z"/>
          <w:rStyle w:val="Hyperlink"/>
          <w:rFonts w:ascii="Georgia" w:hAnsi="Georgia"/>
        </w:rPr>
      </w:pPr>
    </w:p>
    <w:p w14:paraId="769A1D21" w14:textId="77777777" w:rsidR="00333627" w:rsidRDefault="00333627" w:rsidP="0001428D">
      <w:pPr>
        <w:rPr>
          <w:ins w:id="401" w:author="Gross, Shelly [2]" w:date="2022-10-24T14:44:00Z"/>
          <w:rStyle w:val="Hyperlink"/>
          <w:rFonts w:ascii="Georgia" w:hAnsi="Georgia"/>
        </w:rPr>
      </w:pPr>
    </w:p>
    <w:p w14:paraId="2542094A" w14:textId="77777777" w:rsidR="00333627" w:rsidRDefault="00333627" w:rsidP="0001428D">
      <w:pPr>
        <w:rPr>
          <w:ins w:id="402" w:author="Gross, Shelly [2]" w:date="2022-10-24T14:44:00Z"/>
          <w:rStyle w:val="Hyperlink"/>
          <w:rFonts w:ascii="Georgia" w:hAnsi="Georgia"/>
        </w:rPr>
      </w:pPr>
    </w:p>
    <w:p w14:paraId="36104D60" w14:textId="77777777" w:rsidR="00333627" w:rsidRDefault="00333627" w:rsidP="0001428D">
      <w:pPr>
        <w:rPr>
          <w:ins w:id="403" w:author="Gross, Shelly [2]" w:date="2022-10-24T14:44:00Z"/>
          <w:rStyle w:val="Hyperlink"/>
          <w:rFonts w:ascii="Georgia" w:hAnsi="Georgia"/>
        </w:rPr>
      </w:pPr>
    </w:p>
    <w:p w14:paraId="6C868B91" w14:textId="77777777" w:rsidR="00333627" w:rsidRDefault="00333627" w:rsidP="0001428D">
      <w:pPr>
        <w:rPr>
          <w:ins w:id="404" w:author="Gross, Shelly [2]" w:date="2022-10-24T14:44:00Z"/>
          <w:rStyle w:val="Hyperlink"/>
          <w:rFonts w:ascii="Georgia" w:hAnsi="Georgia"/>
        </w:rPr>
      </w:pPr>
    </w:p>
    <w:p w14:paraId="59A52CC8" w14:textId="77777777" w:rsidR="00333627" w:rsidRDefault="00333627" w:rsidP="0001428D">
      <w:pPr>
        <w:rPr>
          <w:ins w:id="405" w:author="Gross, Shelly [2]" w:date="2022-10-24T14:44:00Z"/>
          <w:rStyle w:val="Hyperlink"/>
          <w:rFonts w:ascii="Georgia" w:hAnsi="Georgia"/>
        </w:rPr>
      </w:pPr>
    </w:p>
    <w:p w14:paraId="00A071C3" w14:textId="77777777" w:rsidR="00333627" w:rsidRDefault="00333627" w:rsidP="0001428D">
      <w:pPr>
        <w:rPr>
          <w:ins w:id="406" w:author="Gross, Shelly [2]" w:date="2022-10-24T14:44:00Z"/>
          <w:rStyle w:val="Hyperlink"/>
          <w:rFonts w:ascii="Georgia" w:hAnsi="Georgia"/>
        </w:rPr>
      </w:pPr>
    </w:p>
    <w:p w14:paraId="74765670" w14:textId="77777777" w:rsidR="00333627" w:rsidRDefault="00333627" w:rsidP="0001428D">
      <w:pPr>
        <w:rPr>
          <w:ins w:id="407" w:author="Gross, Shelly [2]" w:date="2022-10-24T14:44:00Z"/>
          <w:rStyle w:val="Hyperlink"/>
          <w:rFonts w:ascii="Georgia" w:hAnsi="Georgia"/>
        </w:rPr>
      </w:pPr>
    </w:p>
    <w:p w14:paraId="58DD3D43" w14:textId="77777777" w:rsidR="00333627" w:rsidRDefault="00333627" w:rsidP="0001428D">
      <w:pPr>
        <w:rPr>
          <w:ins w:id="408" w:author="Gross, Shelly [2]" w:date="2022-10-24T14:44:00Z"/>
          <w:rStyle w:val="Hyperlink"/>
          <w:rFonts w:ascii="Georgia" w:hAnsi="Georgia"/>
        </w:rPr>
      </w:pPr>
    </w:p>
    <w:p w14:paraId="43263897" w14:textId="6C77F129" w:rsidR="008B749E" w:rsidRDefault="001474A8" w:rsidP="0001428D">
      <w:pPr>
        <w:rPr>
          <w:rFonts w:ascii="Georgia" w:hAnsi="Georgia" w:cs="Arial"/>
          <w:b/>
          <w:snapToGrid w:val="0"/>
          <w:sz w:val="36"/>
          <w:szCs w:val="36"/>
        </w:rPr>
      </w:pPr>
      <w:r>
        <w:rPr>
          <w:rFonts w:ascii="Georgia" w:hAnsi="Georgia" w:cs="Arial"/>
          <w:b/>
          <w:snapToGrid w:val="0"/>
          <w:sz w:val="36"/>
          <w:szCs w:val="36"/>
        </w:rPr>
        <w:object w:dxaOrig="9180" w:dyaOrig="11880" w14:anchorId="33A8ACFF">
          <v:shape id="_x0000_i1031" type="#_x0000_t75" style="width:531.75pt;height:687.75pt" o:ole="">
            <v:imagedata r:id="rId30" o:title=""/>
          </v:shape>
          <o:OLEObject Type="Embed" ProgID="Acrobat.Document.DC" ShapeID="_x0000_i1031" DrawAspect="Content" ObjectID="_1752929400" r:id="rId31"/>
        </w:object>
      </w:r>
      <w:del w:id="409" w:author="Gross, Shelly [2]" w:date="2022-08-16T13:47:00Z">
        <w:r w:rsidR="0012469E" w:rsidRPr="003034D7" w:rsidDel="008B2E48">
          <w:rPr>
            <w:rFonts w:ascii="Georgia" w:hAnsi="Georgia"/>
            <w:noProof/>
            <w:sz w:val="20"/>
            <w:lang w:bidi="ar-SA"/>
          </w:rPr>
          <w:drawing>
            <wp:inline distT="0" distB="0" distL="0" distR="0" wp14:anchorId="7A8D68FA" wp14:editId="06F6EA29">
              <wp:extent cx="6430272" cy="8468907"/>
              <wp:effectExtent l="0" t="0" r="889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30272" cy="8468907"/>
                      </a:xfrm>
                      <a:prstGeom prst="rect">
                        <a:avLst/>
                      </a:prstGeom>
                    </pic:spPr>
                  </pic:pic>
                </a:graphicData>
              </a:graphic>
            </wp:inline>
          </w:drawing>
        </w:r>
      </w:del>
      <w:r w:rsidR="008B749E">
        <w:rPr>
          <w:rFonts w:ascii="Georgia" w:hAnsi="Georgia" w:cs="Arial"/>
          <w:b/>
          <w:snapToGrid w:val="0"/>
          <w:sz w:val="36"/>
          <w:szCs w:val="36"/>
        </w:rPr>
        <w:br w:type="page"/>
      </w:r>
    </w:p>
    <w:p w14:paraId="22381929" w14:textId="3B8DAB51" w:rsidR="004D572E" w:rsidRDefault="004D572E" w:rsidP="0001428D">
      <w:pPr>
        <w:rPr>
          <w:rFonts w:ascii="Georgia" w:hAnsi="Georgia" w:cs="Arial"/>
          <w:b/>
          <w:snapToGrid w:val="0"/>
          <w:sz w:val="36"/>
          <w:szCs w:val="36"/>
        </w:rPr>
      </w:pPr>
      <w:r w:rsidRPr="004A6544">
        <w:rPr>
          <w:rFonts w:ascii="Georgia" w:hAnsi="Georgia" w:cs="Arial"/>
          <w:b/>
          <w:snapToGrid w:val="0"/>
          <w:sz w:val="36"/>
          <w:szCs w:val="36"/>
        </w:rPr>
        <w:lastRenderedPageBreak/>
        <w:t xml:space="preserve">Benefits </w:t>
      </w:r>
      <w:del w:id="410" w:author="Adams, Catherine C." w:date="2022-07-20T10:41:00Z">
        <w:r w:rsidR="003167B3" w:rsidDel="00BE7517">
          <w:rPr>
            <w:rFonts w:ascii="Georgia" w:hAnsi="Georgia" w:cs="Arial"/>
            <w:b/>
            <w:noProof/>
            <w:lang w:bidi="ar-SA"/>
          </w:rPr>
          <w:drawing>
            <wp:inline distT="0" distB="0" distL="0" distR="0" wp14:anchorId="7D46A4F2" wp14:editId="6DD063A2">
              <wp:extent cx="914400" cy="914400"/>
              <wp:effectExtent l="0" t="0" r="0" b="0"/>
              <wp:docPr id="65" name="Graphic 65" descr="Piggy Ban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raphic 65" descr="Piggy Bank outline"/>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914400" cy="914400"/>
                      </a:xfrm>
                      <a:prstGeom prst="rect">
                        <a:avLst/>
                      </a:prstGeom>
                    </pic:spPr>
                  </pic:pic>
                </a:graphicData>
              </a:graphic>
            </wp:inline>
          </w:drawing>
        </w:r>
      </w:del>
    </w:p>
    <w:p w14:paraId="645D5126" w14:textId="7738C347" w:rsidR="003167B3" w:rsidRDefault="003167B3" w:rsidP="0001428D">
      <w:pPr>
        <w:rPr>
          <w:ins w:id="411" w:author="Gross, Shelly" w:date="2022-07-08T11:18:00Z"/>
          <w:rFonts w:ascii="Georgia" w:hAnsi="Georgia" w:cs="Arial"/>
          <w:b/>
          <w:snapToGrid w:val="0"/>
          <w:sz w:val="36"/>
          <w:szCs w:val="36"/>
        </w:rPr>
      </w:pPr>
    </w:p>
    <w:p w14:paraId="57A86B42" w14:textId="597A4FE1" w:rsidR="00C54BF0" w:rsidRDefault="00C54BF0" w:rsidP="0001428D">
      <w:pPr>
        <w:rPr>
          <w:ins w:id="412" w:author="Gross, Shelly" w:date="2022-07-08T11:18:00Z"/>
          <w:rFonts w:ascii="Georgia" w:hAnsi="Georgia" w:cs="Arial"/>
          <w:b/>
          <w:snapToGrid w:val="0"/>
          <w:sz w:val="24"/>
          <w:szCs w:val="24"/>
        </w:rPr>
      </w:pPr>
      <w:ins w:id="413" w:author="Gross, Shelly" w:date="2022-07-08T11:18:00Z">
        <w:r>
          <w:rPr>
            <w:rFonts w:ascii="Georgia" w:hAnsi="Georgia" w:cs="Arial"/>
            <w:b/>
            <w:snapToGrid w:val="0"/>
            <w:sz w:val="24"/>
            <w:szCs w:val="24"/>
          </w:rPr>
          <w:t>Contact Information:</w:t>
        </w:r>
      </w:ins>
      <w:ins w:id="414" w:author="Adams, Catherine C." w:date="2022-07-20T10:35:00Z">
        <w:r w:rsidR="0055749E">
          <w:rPr>
            <w:rFonts w:ascii="Georgia" w:hAnsi="Georgia" w:cs="Arial"/>
            <w:b/>
            <w:snapToGrid w:val="0"/>
            <w:sz w:val="24"/>
            <w:szCs w:val="24"/>
          </w:rPr>
          <w:t xml:space="preserve"> 425-385-4115</w:t>
        </w:r>
      </w:ins>
    </w:p>
    <w:p w14:paraId="1F28CE58" w14:textId="30B35BE7" w:rsidR="00C54BF0" w:rsidDel="00B01943" w:rsidRDefault="00C54BF0" w:rsidP="0001428D">
      <w:pPr>
        <w:rPr>
          <w:ins w:id="415" w:author="Gross, Shelly" w:date="2022-07-08T11:18:00Z"/>
          <w:del w:id="416" w:author="Adams, Catherine C." w:date="2022-08-16T09:27:00Z"/>
          <w:rFonts w:ascii="Georgia" w:hAnsi="Georgia" w:cs="Arial"/>
          <w:b/>
          <w:snapToGrid w:val="0"/>
          <w:sz w:val="24"/>
          <w:szCs w:val="24"/>
        </w:rPr>
      </w:pPr>
      <w:ins w:id="417" w:author="Gross, Shelly" w:date="2022-07-08T11:18:00Z">
        <w:del w:id="418" w:author="Adams, Catherine C." w:date="2022-08-16T09:27:00Z">
          <w:r w:rsidDel="00B01943">
            <w:rPr>
              <w:rFonts w:ascii="Georgia" w:hAnsi="Georgia" w:cs="Arial"/>
              <w:b/>
              <w:snapToGrid w:val="0"/>
              <w:sz w:val="24"/>
              <w:szCs w:val="24"/>
            </w:rPr>
            <w:delText>Linda Conti – Benefits Technician  425-385-</w:delText>
          </w:r>
        </w:del>
      </w:ins>
      <w:ins w:id="419" w:author="Gross, Shelly" w:date="2022-07-08T11:19:00Z">
        <w:del w:id="420" w:author="Adams, Catherine C." w:date="2022-08-16T09:27:00Z">
          <w:r w:rsidDel="00B01943">
            <w:rPr>
              <w:rFonts w:ascii="Georgia" w:hAnsi="Georgia" w:cs="Arial"/>
              <w:b/>
              <w:snapToGrid w:val="0"/>
              <w:sz w:val="24"/>
              <w:szCs w:val="24"/>
            </w:rPr>
            <w:delText>41</w:delText>
          </w:r>
        </w:del>
        <w:del w:id="421" w:author="Adams, Catherine C." w:date="2022-07-20T10:35:00Z">
          <w:r w:rsidDel="0055749E">
            <w:rPr>
              <w:rFonts w:ascii="Georgia" w:hAnsi="Georgia" w:cs="Arial"/>
              <w:b/>
              <w:snapToGrid w:val="0"/>
              <w:sz w:val="24"/>
              <w:szCs w:val="24"/>
            </w:rPr>
            <w:delText>15</w:delText>
          </w:r>
        </w:del>
      </w:ins>
    </w:p>
    <w:p w14:paraId="45F5CA55" w14:textId="47939FC0" w:rsidR="00C54BF0" w:rsidDel="00B01943" w:rsidRDefault="00C54BF0" w:rsidP="0001428D">
      <w:pPr>
        <w:rPr>
          <w:ins w:id="422" w:author="Gross, Shelly" w:date="2022-07-08T11:19:00Z"/>
          <w:del w:id="423" w:author="Adams, Catherine C." w:date="2022-08-16T09:27:00Z"/>
          <w:rFonts w:ascii="Georgia" w:hAnsi="Georgia" w:cs="Arial"/>
          <w:b/>
          <w:snapToGrid w:val="0"/>
          <w:sz w:val="24"/>
          <w:szCs w:val="24"/>
        </w:rPr>
      </w:pPr>
      <w:ins w:id="424" w:author="Gross, Shelly" w:date="2022-07-08T11:18:00Z">
        <w:del w:id="425" w:author="Adams, Catherine C." w:date="2022-08-16T09:27:00Z">
          <w:r w:rsidDel="00B01943">
            <w:rPr>
              <w:rFonts w:ascii="Georgia" w:hAnsi="Georgia" w:cs="Arial"/>
              <w:b/>
              <w:snapToGrid w:val="0"/>
              <w:sz w:val="24"/>
              <w:szCs w:val="24"/>
            </w:rPr>
            <w:delText xml:space="preserve">Nidhie </w:delText>
          </w:r>
        </w:del>
      </w:ins>
    </w:p>
    <w:p w14:paraId="09357DED" w14:textId="77777777" w:rsidR="00C54BF0" w:rsidRPr="00C54BF0" w:rsidRDefault="00C54BF0" w:rsidP="0001428D">
      <w:pPr>
        <w:rPr>
          <w:rFonts w:ascii="Georgia" w:hAnsi="Georgia" w:cs="Arial"/>
          <w:b/>
          <w:snapToGrid w:val="0"/>
          <w:sz w:val="24"/>
          <w:szCs w:val="24"/>
          <w:rPrChange w:id="426" w:author="Gross, Shelly" w:date="2022-07-08T11:18:00Z">
            <w:rPr>
              <w:rFonts w:ascii="Georgia" w:hAnsi="Georgia" w:cs="Arial"/>
              <w:b/>
              <w:snapToGrid w:val="0"/>
              <w:sz w:val="36"/>
              <w:szCs w:val="36"/>
            </w:rPr>
          </w:rPrChange>
        </w:rPr>
      </w:pPr>
    </w:p>
    <w:p w14:paraId="2EBD4D94" w14:textId="2470ACA8" w:rsidR="004D572E" w:rsidRPr="004A6544" w:rsidRDefault="00096FDE" w:rsidP="0001428D">
      <w:pPr>
        <w:rPr>
          <w:rFonts w:ascii="Georgia" w:hAnsi="Georgia" w:cs="Arial"/>
          <w:b/>
          <w:snapToGrid w:val="0"/>
        </w:rPr>
      </w:pPr>
      <w:r>
        <w:rPr>
          <w:rFonts w:ascii="Georgia" w:hAnsi="Georgia" w:cs="Arial"/>
          <w:b/>
          <w:snapToGrid w:val="0"/>
        </w:rPr>
        <w:t>T</w:t>
      </w:r>
      <w:r w:rsidR="004D572E" w:rsidRPr="004A6544">
        <w:rPr>
          <w:rFonts w:ascii="Georgia" w:hAnsi="Georgia" w:cs="Arial"/>
          <w:b/>
          <w:snapToGrid w:val="0"/>
        </w:rPr>
        <w:t>ax Deferred Retirement Plan</w:t>
      </w:r>
      <w:r>
        <w:rPr>
          <w:rFonts w:ascii="Georgia" w:hAnsi="Georgia" w:cs="Arial"/>
          <w:b/>
          <w:snapToGrid w:val="0"/>
        </w:rPr>
        <w:t xml:space="preserve">                                                                                                       </w:t>
      </w:r>
    </w:p>
    <w:p w14:paraId="2F55F5D1" w14:textId="77777777" w:rsidR="004D572E" w:rsidRPr="004A6544" w:rsidRDefault="004D572E" w:rsidP="0001428D">
      <w:pPr>
        <w:ind w:firstLine="720"/>
        <w:rPr>
          <w:rFonts w:ascii="Georgia" w:hAnsi="Georgia"/>
        </w:rPr>
      </w:pPr>
      <w:r w:rsidRPr="004A6544">
        <w:rPr>
          <w:rFonts w:ascii="Georgia" w:hAnsi="Georgia"/>
        </w:rPr>
        <w:t xml:space="preserve">A 403(b) plan is a supplemental retirement savings account that allows all employees, including substitute employees, an opportunity to make pre-tax investments into a variety of funds.  Employees in the voluntary 403(b) plan are responsible for determining which, if any, investment options best serve their retirement objectives.  The 403(b) plan contributions are invested solely in accordance with the employee’s instructions.  To begin a new 403(b) payroll deduction, please contact the company directly or the local sales representative. Employees wishing to stop, start or make changes to their 403(b) payroll deduction can visit The OMNI Group website at </w:t>
      </w:r>
      <w:hyperlink r:id="rId35" w:history="1">
        <w:r w:rsidRPr="004A6544">
          <w:rPr>
            <w:rStyle w:val="Hyperlink"/>
            <w:rFonts w:ascii="Georgia" w:hAnsi="Georgia"/>
          </w:rPr>
          <w:t>www.omni403b.com</w:t>
        </w:r>
      </w:hyperlink>
      <w:r w:rsidRPr="004A6544">
        <w:rPr>
          <w:rFonts w:ascii="Georgia" w:hAnsi="Georgia"/>
        </w:rPr>
        <w:t xml:space="preserve">  or by phone at (877)544-6664.  The OMNI Group is Everett Public Schools 403(b) Third Party Plan Administrator.</w:t>
      </w:r>
    </w:p>
    <w:p w14:paraId="0FC41E9B" w14:textId="77777777" w:rsidR="004D572E" w:rsidRPr="004A6544" w:rsidRDefault="004D572E" w:rsidP="0001428D">
      <w:pPr>
        <w:rPr>
          <w:rFonts w:ascii="Georgia" w:hAnsi="Georgia"/>
        </w:rPr>
      </w:pPr>
    </w:p>
    <w:p w14:paraId="71D6E551" w14:textId="77777777" w:rsidR="004D572E" w:rsidRPr="004A6544" w:rsidRDefault="004D572E" w:rsidP="0001428D">
      <w:pPr>
        <w:rPr>
          <w:rStyle w:val="Hyperlink"/>
          <w:rFonts w:ascii="Georgia" w:hAnsi="Georgia"/>
        </w:rPr>
      </w:pPr>
      <w:r w:rsidRPr="004A6544">
        <w:rPr>
          <w:rFonts w:ascii="Georgia" w:hAnsi="Georgia"/>
        </w:rPr>
        <w:t xml:space="preserve">A current listing of the Everett Public Schools approved 403(b) providers can be found at: </w:t>
      </w:r>
      <w:hyperlink r:id="rId36" w:history="1">
        <w:r w:rsidRPr="006557BF">
          <w:rPr>
            <w:rStyle w:val="Hyperlink"/>
            <w:rFonts w:ascii="Georgia" w:hAnsi="Georgia"/>
          </w:rPr>
          <w:t>http://docushare.everett.k12.wa.us/docushare/dsweb/Get/Document-19325/011309%20%20TSA.pdf</w:t>
        </w:r>
      </w:hyperlink>
      <w:r>
        <w:rPr>
          <w:rFonts w:ascii="Georgia" w:hAnsi="Georgia"/>
        </w:rPr>
        <w:t xml:space="preserve"> </w:t>
      </w:r>
    </w:p>
    <w:p w14:paraId="5C28396D" w14:textId="77777777" w:rsidR="004D572E" w:rsidRPr="004A6544" w:rsidRDefault="004D572E" w:rsidP="0001428D">
      <w:pPr>
        <w:rPr>
          <w:rStyle w:val="Hyperlink"/>
          <w:rFonts w:ascii="Georgia" w:hAnsi="Georgia"/>
        </w:rPr>
      </w:pPr>
    </w:p>
    <w:p w14:paraId="0E30051C" w14:textId="77777777" w:rsidR="004D572E" w:rsidRPr="00065F70" w:rsidRDefault="004D572E" w:rsidP="0001428D">
      <w:pPr>
        <w:rPr>
          <w:rFonts w:ascii="Georgia" w:hAnsi="Georgia"/>
          <w:b/>
          <w:color w:val="2C2C2C" w:themeColor="text1"/>
        </w:rPr>
      </w:pPr>
      <w:bookmarkStart w:id="427" w:name="_Hlk17188944"/>
      <w:r w:rsidRPr="00065F70">
        <w:rPr>
          <w:rStyle w:val="Hyperlink"/>
          <w:rFonts w:ascii="Georgia" w:hAnsi="Georgia"/>
          <w:b/>
          <w:color w:val="2C2C2C" w:themeColor="text1"/>
          <w:u w:val="none"/>
          <w:rPrChange w:id="428" w:author="Adams, Catherine C." w:date="2022-07-20T10:56:00Z">
            <w:rPr>
              <w:rStyle w:val="Hyperlink"/>
              <w:rFonts w:ascii="Georgia" w:hAnsi="Georgia"/>
              <w:b/>
              <w:color w:val="2C2C2C" w:themeColor="text1"/>
            </w:rPr>
          </w:rPrChange>
        </w:rPr>
        <w:t>Leave Benefits</w:t>
      </w:r>
    </w:p>
    <w:p w14:paraId="6340B5F9" w14:textId="60E44F8A" w:rsidR="004D572E" w:rsidRDefault="004D572E" w:rsidP="0001428D">
      <w:pPr>
        <w:ind w:firstLine="720"/>
        <w:rPr>
          <w:rStyle w:val="Hyperlink"/>
          <w:rFonts w:ascii="Georgia" w:hAnsi="Georgia"/>
        </w:rPr>
      </w:pPr>
      <w:r w:rsidRPr="004A6544">
        <w:rPr>
          <w:rFonts w:ascii="Georgia" w:hAnsi="Georgia"/>
        </w:rPr>
        <w:t xml:space="preserve">As of January 1, 2018, employers in Washington State must provide nearly all of their employees with paid sick leave. Substitute employees are not exempt from accruing paid sick leave at a rate of one hour for every 40 hours worked. </w:t>
      </w:r>
      <w:r>
        <w:rPr>
          <w:rFonts w:ascii="Georgia" w:hAnsi="Georgia"/>
        </w:rPr>
        <w:t>Substitutes</w:t>
      </w:r>
      <w:r w:rsidRPr="004A6544">
        <w:rPr>
          <w:rFonts w:ascii="Georgia" w:hAnsi="Georgia"/>
        </w:rPr>
        <w:t xml:space="preserve"> accruing sick leave are entitled to draw from their accrued sick leave balance beginning on their 90</w:t>
      </w:r>
      <w:r w:rsidRPr="004A6544">
        <w:rPr>
          <w:rFonts w:ascii="Georgia" w:hAnsi="Georgia"/>
          <w:vertAlign w:val="superscript"/>
        </w:rPr>
        <w:t>th</w:t>
      </w:r>
      <w:r w:rsidRPr="004A6544">
        <w:rPr>
          <w:rFonts w:ascii="Georgia" w:hAnsi="Georgia"/>
        </w:rPr>
        <w:t xml:space="preserve"> calendar day after the start of their employment.</w:t>
      </w:r>
      <w:r>
        <w:rPr>
          <w:rFonts w:ascii="Georgia" w:hAnsi="Georgia"/>
        </w:rPr>
        <w:t xml:space="preserve"> In order to use sick leave, you must communicate your illness, family illness, or medical procedure to the building you are scheduled at and contact Substitute Services.</w:t>
      </w:r>
      <w:r w:rsidRPr="004A6544">
        <w:rPr>
          <w:rFonts w:ascii="Georgia" w:hAnsi="Georgia"/>
        </w:rPr>
        <w:t xml:space="preserve"> </w:t>
      </w:r>
      <w:r>
        <w:rPr>
          <w:rFonts w:ascii="Georgia" w:hAnsi="Georgia"/>
        </w:rPr>
        <w:t>Sick leave hours must be reported using the Payroll Absence Verification Form</w:t>
      </w:r>
      <w:r w:rsidRPr="004A6544">
        <w:rPr>
          <w:rFonts w:ascii="Georgia" w:hAnsi="Georgia"/>
        </w:rPr>
        <w:t xml:space="preserve">. Up to a maximum of 40 hours of accumulated leave will be carried over into a subsequent school year beginning September 1. More information on Workplace Rights can be found at </w:t>
      </w:r>
      <w:hyperlink r:id="rId37" w:history="1">
        <w:r w:rsidRPr="004A6544">
          <w:rPr>
            <w:rStyle w:val="Hyperlink"/>
            <w:rFonts w:ascii="Georgia" w:hAnsi="Georgia"/>
          </w:rPr>
          <w:t>www.lni.wa.gov</w:t>
        </w:r>
      </w:hyperlink>
      <w:r w:rsidRPr="004A6544">
        <w:rPr>
          <w:rStyle w:val="Hyperlink"/>
          <w:rFonts w:ascii="Georgia" w:hAnsi="Georgia"/>
        </w:rPr>
        <w:t>.</w:t>
      </w:r>
    </w:p>
    <w:p w14:paraId="308C49BE" w14:textId="10F5DDC9" w:rsidR="00D7670B" w:rsidRDefault="00D7670B" w:rsidP="00D7670B">
      <w:pPr>
        <w:rPr>
          <w:rStyle w:val="Hyperlink"/>
          <w:rFonts w:ascii="Georgia" w:hAnsi="Georgia"/>
        </w:rPr>
      </w:pPr>
    </w:p>
    <w:p w14:paraId="434A20BE" w14:textId="0DD6DFC2" w:rsidR="00D7670B" w:rsidRPr="007829E3" w:rsidRDefault="00D7670B" w:rsidP="00D7670B">
      <w:pPr>
        <w:rPr>
          <w:rStyle w:val="Hyperlink"/>
          <w:rFonts w:ascii="Georgia" w:hAnsi="Georgia"/>
          <w:u w:val="none"/>
        </w:rPr>
      </w:pPr>
    </w:p>
    <w:p w14:paraId="0752DAF0" w14:textId="49A05973" w:rsidR="00D7670B" w:rsidRPr="007829E3" w:rsidRDefault="00D7670B" w:rsidP="00D7670B">
      <w:pPr>
        <w:rPr>
          <w:rStyle w:val="Hyperlink"/>
          <w:rFonts w:ascii="Georgia" w:hAnsi="Georgia"/>
          <w:b/>
          <w:bCs/>
          <w:color w:val="auto"/>
          <w:u w:val="none"/>
        </w:rPr>
      </w:pPr>
      <w:r w:rsidRPr="007829E3">
        <w:rPr>
          <w:rStyle w:val="Hyperlink"/>
          <w:rFonts w:ascii="Georgia" w:hAnsi="Georgia"/>
          <w:b/>
          <w:bCs/>
          <w:color w:val="auto"/>
          <w:u w:val="none"/>
        </w:rPr>
        <w:t>Medical/Dental Benefits:</w:t>
      </w:r>
    </w:p>
    <w:p w14:paraId="279476FB" w14:textId="05A54BBC" w:rsidR="00D7670B" w:rsidRPr="00D7670B" w:rsidRDefault="00D7670B" w:rsidP="00D7670B">
      <w:pPr>
        <w:rPr>
          <w:rStyle w:val="Hyperlink"/>
          <w:rFonts w:ascii="Georgia" w:hAnsi="Georgia"/>
          <w:color w:val="auto"/>
          <w:u w:val="none"/>
        </w:rPr>
      </w:pPr>
    </w:p>
    <w:p w14:paraId="315728E4" w14:textId="19C22B98" w:rsidR="00D7670B" w:rsidRDefault="00D7670B" w:rsidP="00D7670B">
      <w:pPr>
        <w:rPr>
          <w:rStyle w:val="Hyperlink"/>
          <w:rFonts w:ascii="Georgia" w:hAnsi="Georgia"/>
          <w:color w:val="auto"/>
          <w:u w:val="none"/>
        </w:rPr>
      </w:pPr>
      <w:r w:rsidRPr="00D7670B">
        <w:rPr>
          <w:rStyle w:val="Hyperlink"/>
          <w:rFonts w:ascii="Georgia" w:hAnsi="Georgia"/>
          <w:color w:val="auto"/>
          <w:u w:val="none"/>
        </w:rPr>
        <w:t xml:space="preserve">If a substitute works more </w:t>
      </w:r>
      <w:r w:rsidR="00F90A1E" w:rsidRPr="00D7670B">
        <w:rPr>
          <w:rStyle w:val="Hyperlink"/>
          <w:rFonts w:ascii="Georgia" w:hAnsi="Georgia"/>
          <w:color w:val="auto"/>
          <w:u w:val="none"/>
        </w:rPr>
        <w:t>than</w:t>
      </w:r>
      <w:r w:rsidRPr="00D7670B">
        <w:rPr>
          <w:rStyle w:val="Hyperlink"/>
          <w:rFonts w:ascii="Georgia" w:hAnsi="Georgia"/>
          <w:color w:val="auto"/>
          <w:u w:val="none"/>
        </w:rPr>
        <w:t xml:space="preserve"> </w:t>
      </w:r>
      <w:r w:rsidR="006F1B77">
        <w:rPr>
          <w:rStyle w:val="Hyperlink"/>
          <w:rFonts w:ascii="Georgia" w:hAnsi="Georgia"/>
          <w:color w:val="auto"/>
          <w:u w:val="none"/>
        </w:rPr>
        <w:t xml:space="preserve">630 hours in a </w:t>
      </w:r>
      <w:r w:rsidR="008A5E49">
        <w:rPr>
          <w:rStyle w:val="Hyperlink"/>
          <w:rFonts w:ascii="Georgia" w:hAnsi="Georgia"/>
          <w:color w:val="auto"/>
          <w:u w:val="none"/>
        </w:rPr>
        <w:t>school</w:t>
      </w:r>
      <w:r w:rsidR="006F1B77">
        <w:rPr>
          <w:rStyle w:val="Hyperlink"/>
          <w:rFonts w:ascii="Georgia" w:hAnsi="Georgia"/>
          <w:color w:val="auto"/>
          <w:u w:val="none"/>
        </w:rPr>
        <w:t xml:space="preserve"> year (Sept-Jun) they then become benefits eligible. The benefits department </w:t>
      </w:r>
      <w:r w:rsidR="00F229F9">
        <w:rPr>
          <w:rStyle w:val="Hyperlink"/>
          <w:rFonts w:ascii="Georgia" w:hAnsi="Georgia"/>
          <w:color w:val="auto"/>
          <w:u w:val="none"/>
        </w:rPr>
        <w:t>then contacts the substitute to enroll in a plan.</w:t>
      </w:r>
    </w:p>
    <w:p w14:paraId="5055CA2A" w14:textId="063988E6" w:rsidR="00F229F9" w:rsidRDefault="00F229F9" w:rsidP="00D7670B">
      <w:pPr>
        <w:rPr>
          <w:rStyle w:val="Hyperlink"/>
          <w:rFonts w:ascii="Georgia" w:hAnsi="Georgia"/>
          <w:color w:val="auto"/>
          <w:u w:val="none"/>
        </w:rPr>
      </w:pPr>
    </w:p>
    <w:p w14:paraId="684598A6" w14:textId="4695B674" w:rsidR="00F229F9" w:rsidRPr="00D7670B" w:rsidRDefault="00F229F9" w:rsidP="00D7670B">
      <w:pPr>
        <w:rPr>
          <w:rFonts w:ascii="Georgia" w:hAnsi="Georgia"/>
        </w:rPr>
      </w:pPr>
      <w:commentRangeStart w:id="429"/>
      <w:r>
        <w:rPr>
          <w:rStyle w:val="Hyperlink"/>
          <w:rFonts w:ascii="Georgia" w:hAnsi="Georgia"/>
          <w:color w:val="auto"/>
          <w:u w:val="none"/>
        </w:rPr>
        <w:t xml:space="preserve">If you do </w:t>
      </w:r>
      <w:commentRangeEnd w:id="429"/>
      <w:r w:rsidR="001138B5">
        <w:rPr>
          <w:rStyle w:val="CommentReference"/>
        </w:rPr>
        <w:commentReference w:id="429"/>
      </w:r>
      <w:r w:rsidR="00EA7709">
        <w:rPr>
          <w:rStyle w:val="Hyperlink"/>
          <w:rFonts w:ascii="Georgia" w:hAnsi="Georgia"/>
          <w:color w:val="auto"/>
          <w:u w:val="none"/>
        </w:rPr>
        <w:t>not respond to the email from Benefits, you will be automatically enrolled in a plan</w:t>
      </w:r>
      <w:r w:rsidR="000E3DE8">
        <w:rPr>
          <w:rStyle w:val="Hyperlink"/>
          <w:rFonts w:ascii="Georgia" w:hAnsi="Georgia"/>
          <w:color w:val="auto"/>
          <w:u w:val="none"/>
        </w:rPr>
        <w:t xml:space="preserve"> and will be charged a monthly fee for the smoking surcharge and premiums.</w:t>
      </w:r>
    </w:p>
    <w:p w14:paraId="4491F124" w14:textId="6564B8B2" w:rsidR="004D572E" w:rsidRDefault="004D572E" w:rsidP="0001428D">
      <w:pPr>
        <w:rPr>
          <w:ins w:id="430" w:author="Gross, Shelly" w:date="2022-07-08T11:16:00Z"/>
          <w:rFonts w:ascii="Georgia" w:hAnsi="Georgia" w:cs="Arial"/>
          <w:b/>
          <w:snapToGrid w:val="0"/>
        </w:rPr>
      </w:pPr>
    </w:p>
    <w:p w14:paraId="640E701C" w14:textId="4C6B1E97" w:rsidR="00C54BF0" w:rsidRDefault="00C54BF0" w:rsidP="0001428D">
      <w:pPr>
        <w:rPr>
          <w:ins w:id="431" w:author="Gross, Shelly" w:date="2022-07-08T11:16:00Z"/>
          <w:rFonts w:ascii="Georgia" w:hAnsi="Georgia" w:cs="Arial"/>
          <w:b/>
          <w:snapToGrid w:val="0"/>
        </w:rPr>
      </w:pPr>
    </w:p>
    <w:p w14:paraId="44816F02" w14:textId="40E035B2" w:rsidR="00C54BF0" w:rsidRDefault="00C54BF0" w:rsidP="0001428D">
      <w:pPr>
        <w:rPr>
          <w:ins w:id="432" w:author="Gross, Shelly" w:date="2022-07-08T11:16:00Z"/>
          <w:rFonts w:ascii="Georgia" w:hAnsi="Georgia" w:cs="Arial"/>
          <w:b/>
          <w:snapToGrid w:val="0"/>
        </w:rPr>
      </w:pPr>
    </w:p>
    <w:p w14:paraId="3123979C" w14:textId="77777777" w:rsidR="00C54BF0" w:rsidRPr="005F6D1C" w:rsidRDefault="00C54BF0" w:rsidP="00C54BF0">
      <w:pPr>
        <w:rPr>
          <w:ins w:id="433" w:author="Gross, Shelly" w:date="2022-07-08T11:16:00Z"/>
          <w:rFonts w:ascii="Georgia" w:hAnsi="Georgia" w:cs="Arial"/>
          <w:b/>
          <w:snapToGrid w:val="0"/>
        </w:rPr>
      </w:pPr>
      <w:ins w:id="434" w:author="Gross, Shelly" w:date="2022-07-08T11:16:00Z">
        <w:r w:rsidRPr="005F6D1C">
          <w:rPr>
            <w:rFonts w:ascii="Georgia" w:hAnsi="Georgia" w:cs="Arial"/>
            <w:b/>
            <w:snapToGrid w:val="0"/>
          </w:rPr>
          <w:t>Unions</w:t>
        </w:r>
      </w:ins>
    </w:p>
    <w:p w14:paraId="3D7C1044" w14:textId="77777777" w:rsidR="00C54BF0" w:rsidRDefault="00C54BF0" w:rsidP="00C54BF0">
      <w:pPr>
        <w:rPr>
          <w:ins w:id="435" w:author="Gross, Shelly" w:date="2022-07-08T11:16:00Z"/>
          <w:rFonts w:ascii="Georgia" w:hAnsi="Georgia"/>
        </w:rPr>
      </w:pPr>
      <w:ins w:id="436" w:author="Gross, Shelly" w:date="2022-07-08T11:16:00Z">
        <w:r w:rsidRPr="002D61C0">
          <w:rPr>
            <w:rFonts w:ascii="Georgia" w:hAnsi="Georgia"/>
            <w:bCs/>
          </w:rPr>
          <w:t xml:space="preserve">Classified </w:t>
        </w:r>
        <w:r w:rsidRPr="002D61C0">
          <w:rPr>
            <w:rFonts w:ascii="Georgia" w:hAnsi="Georgia"/>
          </w:rPr>
          <w:t xml:space="preserve">substitutes </w:t>
        </w:r>
        <w:r>
          <w:rPr>
            <w:rFonts w:ascii="Georgia" w:hAnsi="Georgia"/>
          </w:rPr>
          <w:t>can</w:t>
        </w:r>
        <w:r w:rsidRPr="002D61C0">
          <w:rPr>
            <w:rFonts w:ascii="Georgia" w:hAnsi="Georgia"/>
          </w:rPr>
          <w:t xml:space="preserve"> join one of the following bargaining associations, appropriate to their position worked, after 30 cumulative days of employment: the Everett Association of Paraeducators (EAP), the Everett Association of Educational Office Personnel (EAEOP) or Service Employees International Union (SEIU). Dues for EAP and EAEOP are 1.75% of your gross monthly income. Dues for SEIU is 1.7% of your gross monthly income.</w:t>
        </w:r>
      </w:ins>
    </w:p>
    <w:p w14:paraId="7478CADF" w14:textId="2EE586F1" w:rsidR="00C54BF0" w:rsidRDefault="00C54BF0" w:rsidP="0001428D">
      <w:pPr>
        <w:rPr>
          <w:ins w:id="437" w:author="Gross, Shelly" w:date="2022-07-08T11:17:00Z"/>
          <w:rFonts w:ascii="Georgia" w:hAnsi="Georgia" w:cs="Arial"/>
          <w:b/>
          <w:snapToGrid w:val="0"/>
        </w:rPr>
      </w:pPr>
    </w:p>
    <w:p w14:paraId="2AB6CC60" w14:textId="77777777" w:rsidR="00C54BF0" w:rsidRPr="00516080" w:rsidRDefault="00C54BF0" w:rsidP="00C54BF0">
      <w:pPr>
        <w:pStyle w:val="NoSpacing"/>
        <w:rPr>
          <w:moveTo w:id="438" w:author="Gross, Shelly" w:date="2022-07-08T11:17:00Z"/>
          <w:rFonts w:ascii="Georgia" w:hAnsi="Georgia"/>
          <w:snapToGrid w:val="0"/>
          <w:sz w:val="22"/>
          <w:szCs w:val="22"/>
        </w:rPr>
      </w:pPr>
      <w:moveToRangeStart w:id="439" w:author="Gross, Shelly" w:date="2022-07-08T11:17:00Z" w:name="move108171452"/>
      <w:moveTo w:id="440" w:author="Gross, Shelly" w:date="2022-07-08T11:17:00Z">
        <w:r w:rsidRPr="00516080">
          <w:rPr>
            <w:rFonts w:ascii="Georgia" w:hAnsi="Georgia"/>
            <w:snapToGrid w:val="0"/>
            <w:sz w:val="22"/>
            <w:szCs w:val="22"/>
          </w:rPr>
          <w:t xml:space="preserve">Certificated substitutes are non-voting, non-dues paying members of the Everett Education Association (EEA) and are covered under the terms of their contract with the district.  </w:t>
        </w:r>
      </w:moveTo>
    </w:p>
    <w:moveToRangeEnd w:id="439"/>
    <w:p w14:paraId="3676A1F2" w14:textId="77777777" w:rsidR="00C54BF0" w:rsidRPr="002672F6" w:rsidRDefault="00C54BF0" w:rsidP="0001428D">
      <w:pPr>
        <w:rPr>
          <w:rFonts w:ascii="Georgia" w:hAnsi="Georgia" w:cs="Arial"/>
          <w:b/>
          <w:snapToGrid w:val="0"/>
        </w:rPr>
      </w:pPr>
    </w:p>
    <w:bookmarkEnd w:id="427"/>
    <w:p w14:paraId="72D4975B" w14:textId="78F018A5" w:rsidR="00096FDE" w:rsidRDefault="0055749E">
      <w:pPr>
        <w:jc w:val="center"/>
        <w:rPr>
          <w:ins w:id="441" w:author="Adams, Catherine C." w:date="2022-07-20T10:38:00Z"/>
          <w:rFonts w:ascii="Georgia" w:hAnsi="Georgia" w:cs="Arial"/>
          <w:b/>
          <w:snapToGrid w:val="0"/>
          <w:sz w:val="23"/>
          <w:szCs w:val="23"/>
          <w:lang w:val="en"/>
        </w:rPr>
        <w:pPrChange w:id="442" w:author="Adams, Catherine C." w:date="2022-07-20T10:56:00Z">
          <w:pPr/>
        </w:pPrChange>
      </w:pPr>
      <w:ins w:id="443" w:author="Adams, Catherine C." w:date="2022-07-20T10:38:00Z">
        <w:r w:rsidRPr="0055749E">
          <w:rPr>
            <w:rFonts w:ascii="Georgia" w:hAnsi="Georgia" w:cs="Arial"/>
            <w:b/>
            <w:noProof/>
            <w:snapToGrid w:val="0"/>
            <w:sz w:val="23"/>
            <w:szCs w:val="23"/>
            <w:lang w:val="en"/>
          </w:rPr>
          <w:lastRenderedPageBreak/>
          <w:drawing>
            <wp:inline distT="0" distB="0" distL="0" distR="0" wp14:anchorId="408EE3E4" wp14:editId="6E8B2AB8">
              <wp:extent cx="5035595" cy="1333500"/>
              <wp:effectExtent l="0" t="0" r="0" b="0"/>
              <wp:docPr id="44" name="Picture 4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Graphical user interface, text, application&#10;&#10;Description automatically generated"/>
                      <pic:cNvPicPr/>
                    </pic:nvPicPr>
                    <pic:blipFill>
                      <a:blip r:embed="rId38"/>
                      <a:stretch>
                        <a:fillRect/>
                      </a:stretch>
                    </pic:blipFill>
                    <pic:spPr>
                      <a:xfrm>
                        <a:off x="0" y="0"/>
                        <a:ext cx="5043798" cy="1335672"/>
                      </a:xfrm>
                      <a:prstGeom prst="rect">
                        <a:avLst/>
                      </a:prstGeom>
                    </pic:spPr>
                  </pic:pic>
                </a:graphicData>
              </a:graphic>
            </wp:inline>
          </w:drawing>
        </w:r>
      </w:ins>
      <w:del w:id="444" w:author="Adams, Catherine C." w:date="2022-07-20T10:38:00Z">
        <w:r w:rsidR="002D5F8C" w:rsidDel="0055749E">
          <w:rPr>
            <w:noProof/>
            <w:lang w:bidi="ar-SA"/>
          </w:rPr>
          <w:drawing>
            <wp:inline distT="0" distB="0" distL="0" distR="0" wp14:anchorId="16FB91F2" wp14:editId="6BF2D232">
              <wp:extent cx="6604000" cy="5705331"/>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t="3074"/>
                      <a:stretch/>
                    </pic:blipFill>
                    <pic:spPr bwMode="auto">
                      <a:xfrm>
                        <a:off x="0" y="0"/>
                        <a:ext cx="6629558" cy="5727411"/>
                      </a:xfrm>
                      <a:prstGeom prst="rect">
                        <a:avLst/>
                      </a:prstGeom>
                      <a:ln>
                        <a:noFill/>
                      </a:ln>
                      <a:extLst>
                        <a:ext uri="{53640926-AAD7-44D8-BBD7-CCE9431645EC}">
                          <a14:shadowObscured xmlns:a14="http://schemas.microsoft.com/office/drawing/2010/main"/>
                        </a:ext>
                      </a:extLst>
                    </pic:spPr>
                  </pic:pic>
                </a:graphicData>
              </a:graphic>
            </wp:inline>
          </w:drawing>
        </w:r>
      </w:del>
    </w:p>
    <w:p w14:paraId="2DEE77FD" w14:textId="7CEC397B" w:rsidR="0055749E" w:rsidRDefault="0055749E" w:rsidP="0001428D">
      <w:pPr>
        <w:rPr>
          <w:ins w:id="445" w:author="Adams, Catherine C." w:date="2022-07-20T10:38:00Z"/>
          <w:rFonts w:ascii="Georgia" w:hAnsi="Georgia" w:cs="Arial"/>
          <w:b/>
          <w:snapToGrid w:val="0"/>
          <w:sz w:val="23"/>
          <w:szCs w:val="23"/>
          <w:lang w:val="en"/>
        </w:rPr>
      </w:pPr>
    </w:p>
    <w:p w14:paraId="0D661BB9" w14:textId="3FA9A60F" w:rsidR="0055749E" w:rsidRDefault="0055749E" w:rsidP="0001428D">
      <w:pPr>
        <w:rPr>
          <w:ins w:id="446" w:author="Adams, Catherine C." w:date="2022-07-20T10:38:00Z"/>
          <w:rFonts w:ascii="Georgia" w:hAnsi="Georgia" w:cs="Arial"/>
          <w:b/>
          <w:snapToGrid w:val="0"/>
          <w:sz w:val="23"/>
          <w:szCs w:val="23"/>
          <w:lang w:val="en"/>
        </w:rPr>
      </w:pPr>
    </w:p>
    <w:p w14:paraId="6A545142" w14:textId="7BF55A8A" w:rsidR="0055749E" w:rsidRDefault="00BE7517">
      <w:pPr>
        <w:jc w:val="right"/>
        <w:rPr>
          <w:ins w:id="447" w:author="Adams, Catherine C." w:date="2022-07-20T10:41:00Z"/>
          <w:rFonts w:ascii="Georgia" w:hAnsi="Georgia" w:cs="Arial"/>
          <w:b/>
          <w:snapToGrid w:val="0"/>
          <w:sz w:val="23"/>
          <w:szCs w:val="23"/>
          <w:lang w:val="en"/>
        </w:rPr>
        <w:pPrChange w:id="448" w:author="Adams, Catherine C." w:date="2022-07-20T10:56:00Z">
          <w:pPr/>
        </w:pPrChange>
      </w:pPr>
      <w:ins w:id="449" w:author="Adams, Catherine C." w:date="2022-07-20T10:40:00Z">
        <w:r w:rsidRPr="00BE7517">
          <w:rPr>
            <w:rFonts w:ascii="Georgia" w:hAnsi="Georgia" w:cs="Arial"/>
            <w:b/>
            <w:noProof/>
            <w:snapToGrid w:val="0"/>
            <w:sz w:val="23"/>
            <w:szCs w:val="23"/>
            <w:lang w:val="en"/>
          </w:rPr>
          <w:drawing>
            <wp:inline distT="0" distB="0" distL="0" distR="0" wp14:anchorId="1A413ACF" wp14:editId="5D76C405">
              <wp:extent cx="5168900" cy="1591830"/>
              <wp:effectExtent l="0" t="0" r="0" b="8890"/>
              <wp:docPr id="45" name="Picture 4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picture containing text&#10;&#10;Description automatically generated"/>
                      <pic:cNvPicPr/>
                    </pic:nvPicPr>
                    <pic:blipFill>
                      <a:blip r:embed="rId40"/>
                      <a:stretch>
                        <a:fillRect/>
                      </a:stretch>
                    </pic:blipFill>
                    <pic:spPr>
                      <a:xfrm>
                        <a:off x="0" y="0"/>
                        <a:ext cx="5194369" cy="1599674"/>
                      </a:xfrm>
                      <a:prstGeom prst="rect">
                        <a:avLst/>
                      </a:prstGeom>
                    </pic:spPr>
                  </pic:pic>
                </a:graphicData>
              </a:graphic>
            </wp:inline>
          </w:drawing>
        </w:r>
      </w:ins>
    </w:p>
    <w:p w14:paraId="0E9F5F97" w14:textId="76133C62" w:rsidR="00BE7517" w:rsidRDefault="00BE7517" w:rsidP="0001428D">
      <w:pPr>
        <w:rPr>
          <w:ins w:id="450" w:author="Adams, Catherine C." w:date="2022-07-20T10:41:00Z"/>
          <w:rFonts w:ascii="Georgia" w:hAnsi="Georgia" w:cs="Arial"/>
          <w:b/>
          <w:snapToGrid w:val="0"/>
          <w:sz w:val="23"/>
          <w:szCs w:val="23"/>
          <w:lang w:val="en"/>
        </w:rPr>
      </w:pPr>
    </w:p>
    <w:p w14:paraId="5B00829F" w14:textId="6F3AEDC1" w:rsidR="00BE7517" w:rsidRDefault="00BE7517" w:rsidP="0001428D">
      <w:pPr>
        <w:rPr>
          <w:ins w:id="451" w:author="Adams, Catherine C." w:date="2022-07-20T10:41:00Z"/>
          <w:rFonts w:ascii="Georgia" w:hAnsi="Georgia" w:cs="Arial"/>
          <w:b/>
          <w:snapToGrid w:val="0"/>
          <w:sz w:val="23"/>
          <w:szCs w:val="23"/>
          <w:lang w:val="en"/>
        </w:rPr>
      </w:pPr>
    </w:p>
    <w:p w14:paraId="42BFE506" w14:textId="5A7F4CF0" w:rsidR="00BE7517" w:rsidRDefault="00BE7517" w:rsidP="00065F70">
      <w:pPr>
        <w:rPr>
          <w:rFonts w:ascii="Georgia" w:hAnsi="Georgia" w:cs="Arial"/>
          <w:b/>
          <w:snapToGrid w:val="0"/>
          <w:sz w:val="23"/>
          <w:szCs w:val="23"/>
          <w:lang w:val="en"/>
        </w:rPr>
      </w:pPr>
      <w:ins w:id="452" w:author="Adams, Catherine C." w:date="2022-07-20T10:41:00Z">
        <w:r w:rsidRPr="00BE7517">
          <w:rPr>
            <w:rFonts w:ascii="Georgia" w:hAnsi="Georgia" w:cs="Arial"/>
            <w:b/>
            <w:noProof/>
            <w:snapToGrid w:val="0"/>
            <w:sz w:val="23"/>
            <w:szCs w:val="23"/>
            <w:lang w:val="en"/>
          </w:rPr>
          <w:drawing>
            <wp:inline distT="0" distB="0" distL="0" distR="0" wp14:anchorId="60B767C8" wp14:editId="304AD766">
              <wp:extent cx="5771802" cy="1714500"/>
              <wp:effectExtent l="0" t="0" r="635" b="0"/>
              <wp:docPr id="48" name="Picture 4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able&#10;&#10;Description automatically generated"/>
                      <pic:cNvPicPr/>
                    </pic:nvPicPr>
                    <pic:blipFill rotWithShape="1">
                      <a:blip r:embed="rId41"/>
                      <a:srcRect l="2778"/>
                      <a:stretch/>
                    </pic:blipFill>
                    <pic:spPr bwMode="auto">
                      <a:xfrm>
                        <a:off x="0" y="0"/>
                        <a:ext cx="5775536" cy="1715609"/>
                      </a:xfrm>
                      <a:prstGeom prst="rect">
                        <a:avLst/>
                      </a:prstGeom>
                      <a:ln>
                        <a:noFill/>
                      </a:ln>
                      <a:extLst>
                        <a:ext uri="{53640926-AAD7-44D8-BBD7-CCE9431645EC}">
                          <a14:shadowObscured xmlns:a14="http://schemas.microsoft.com/office/drawing/2010/main"/>
                        </a:ext>
                      </a:extLst>
                    </pic:spPr>
                  </pic:pic>
                </a:graphicData>
              </a:graphic>
            </wp:inline>
          </w:drawing>
        </w:r>
      </w:ins>
    </w:p>
    <w:p w14:paraId="42B6EF54" w14:textId="5AFFFA6A" w:rsidR="0052383C" w:rsidRDefault="0052383C">
      <w:pPr>
        <w:rPr>
          <w:rFonts w:ascii="Georgia" w:hAnsi="Georgia" w:cs="Arial"/>
          <w:b/>
          <w:snapToGrid w:val="0"/>
          <w:sz w:val="23"/>
          <w:szCs w:val="23"/>
          <w:lang w:val="en"/>
        </w:rPr>
      </w:pPr>
      <w:r>
        <w:rPr>
          <w:rFonts w:ascii="Georgia" w:hAnsi="Georgia" w:cs="Arial"/>
          <w:b/>
          <w:snapToGrid w:val="0"/>
          <w:sz w:val="23"/>
          <w:szCs w:val="23"/>
          <w:lang w:val="en"/>
        </w:rPr>
        <w:br w:type="page"/>
      </w:r>
    </w:p>
    <w:p w14:paraId="2E75556A" w14:textId="420A6BA7" w:rsidR="00096FDE" w:rsidRPr="00096FDE" w:rsidRDefault="00096FDE" w:rsidP="0001428D">
      <w:pPr>
        <w:rPr>
          <w:rFonts w:ascii="Georgia" w:hAnsi="Georgia" w:cs="Arial"/>
          <w:b/>
          <w:snapToGrid w:val="0"/>
          <w:sz w:val="23"/>
          <w:szCs w:val="23"/>
          <w:lang w:val="en"/>
        </w:rPr>
      </w:pPr>
      <w:r>
        <w:rPr>
          <w:rFonts w:ascii="Georgia" w:hAnsi="Georgia" w:cs="Arial"/>
          <w:b/>
          <w:noProof/>
          <w:sz w:val="23"/>
          <w:szCs w:val="23"/>
          <w:lang w:bidi="ar-SA"/>
        </w:rPr>
        <w:lastRenderedPageBreak/>
        <w:drawing>
          <wp:inline distT="0" distB="0" distL="0" distR="0" wp14:anchorId="2DFD6844" wp14:editId="423626E4">
            <wp:extent cx="4524375" cy="2984412"/>
            <wp:effectExtent l="0" t="0" r="0" b="6985"/>
            <wp:docPr id="67" name="Picture 67" descr="Students in chemistry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Students in chemistry class"/>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526889" cy="2986070"/>
                    </a:xfrm>
                    <a:prstGeom prst="rect">
                      <a:avLst/>
                    </a:prstGeom>
                  </pic:spPr>
                </pic:pic>
              </a:graphicData>
            </a:graphic>
          </wp:inline>
        </w:drawing>
      </w:r>
    </w:p>
    <w:p w14:paraId="2DBEA3E7" w14:textId="48A5EEB9" w:rsidR="00BB52FF" w:rsidRPr="004E54DF" w:rsidRDefault="002D5F8C" w:rsidP="0001428D">
      <w:pPr>
        <w:rPr>
          <w:rFonts w:ascii="Georgia" w:hAnsi="Georgia" w:cs="Arial"/>
          <w:b/>
          <w:snapToGrid w:val="0"/>
          <w:sz w:val="36"/>
          <w:szCs w:val="36"/>
        </w:rPr>
      </w:pPr>
      <w:bookmarkStart w:id="453" w:name="_Toc488821839"/>
      <w:r>
        <w:rPr>
          <w:rFonts w:ascii="Georgia" w:hAnsi="Georgia" w:cs="Arial"/>
          <w:b/>
          <w:snapToGrid w:val="0"/>
          <w:sz w:val="36"/>
          <w:szCs w:val="36"/>
        </w:rPr>
        <w:t>M</w:t>
      </w:r>
      <w:r w:rsidR="006B228D">
        <w:rPr>
          <w:rFonts w:ascii="Georgia" w:hAnsi="Georgia" w:cs="Arial"/>
          <w:b/>
          <w:snapToGrid w:val="0"/>
          <w:sz w:val="36"/>
          <w:szCs w:val="36"/>
        </w:rPr>
        <w:t>a</w:t>
      </w:r>
      <w:r w:rsidR="00BB52FF" w:rsidRPr="004E54DF">
        <w:rPr>
          <w:rFonts w:ascii="Georgia" w:hAnsi="Georgia" w:cs="Arial"/>
          <w:b/>
          <w:snapToGrid w:val="0"/>
          <w:sz w:val="36"/>
          <w:szCs w:val="36"/>
        </w:rPr>
        <w:t>ndated Training Requirements</w:t>
      </w:r>
      <w:bookmarkEnd w:id="453"/>
    </w:p>
    <w:p w14:paraId="05A29A88" w14:textId="026F92D8" w:rsidR="00BB52FF" w:rsidDel="00851144" w:rsidRDefault="00BB52FF">
      <w:pPr>
        <w:rPr>
          <w:del w:id="454" w:author="Gross, Shelly" w:date="2022-07-08T11:20:00Z"/>
          <w:rFonts w:ascii="Georgia" w:hAnsi="Georgia" w:cs="Arial"/>
          <w:snapToGrid w:val="0"/>
        </w:rPr>
      </w:pPr>
      <w:del w:id="455" w:author="Gross, Shelly" w:date="2022-07-08T11:21:00Z">
        <w:r w:rsidRPr="004E54DF" w:rsidDel="00C54BF0">
          <w:rPr>
            <w:rFonts w:ascii="Georgia" w:hAnsi="Georgia" w:cs="Arial"/>
            <w:snapToGrid w:val="0"/>
          </w:rPr>
          <w:delText xml:space="preserve">For the purpose of efficiency and consistency, Everett Public Schools has implemented the </w:delText>
        </w:r>
        <w:r w:rsidR="001351B3" w:rsidDel="00C54BF0">
          <w:rPr>
            <w:rFonts w:ascii="Georgia" w:hAnsi="Georgia" w:cs="Arial"/>
            <w:snapToGrid w:val="0"/>
          </w:rPr>
          <w:delText>Vector Solutions</w:delText>
        </w:r>
        <w:r w:rsidRPr="004E54DF" w:rsidDel="00C54BF0">
          <w:rPr>
            <w:rFonts w:ascii="Georgia" w:hAnsi="Georgia" w:cs="Arial"/>
            <w:snapToGrid w:val="0"/>
          </w:rPr>
          <w:delText xml:space="preserve"> online delivery system for </w:delText>
        </w:r>
      </w:del>
      <w:del w:id="456" w:author="Gross, Shelly" w:date="2022-07-08T11:20:00Z">
        <w:r w:rsidRPr="004E54DF" w:rsidDel="00C54BF0">
          <w:rPr>
            <w:rFonts w:ascii="Georgia" w:hAnsi="Georgia" w:cs="Arial"/>
            <w:snapToGrid w:val="0"/>
          </w:rPr>
          <w:delText xml:space="preserve">the following </w:delText>
        </w:r>
      </w:del>
      <w:del w:id="457" w:author="Gross, Shelly" w:date="2022-07-08T11:21:00Z">
        <w:r w:rsidRPr="004E54DF" w:rsidDel="00C54BF0">
          <w:rPr>
            <w:rFonts w:ascii="Georgia" w:hAnsi="Georgia" w:cs="Arial"/>
            <w:snapToGrid w:val="0"/>
          </w:rPr>
          <w:delText>trainings</w:delText>
        </w:r>
      </w:del>
      <w:del w:id="458" w:author="Gross, Shelly" w:date="2022-07-08T11:20:00Z">
        <w:r w:rsidRPr="004E54DF" w:rsidDel="00C54BF0">
          <w:rPr>
            <w:rFonts w:ascii="Georgia" w:hAnsi="Georgia" w:cs="Arial"/>
            <w:snapToGrid w:val="0"/>
          </w:rPr>
          <w:delText>:</w:delText>
        </w:r>
      </w:del>
      <w:ins w:id="459" w:author="Gross, Shelly" w:date="2022-07-08T11:21:00Z">
        <w:r w:rsidR="00C54BF0">
          <w:rPr>
            <w:rFonts w:ascii="Georgia" w:hAnsi="Georgia" w:cs="Arial"/>
            <w:snapToGrid w:val="0"/>
          </w:rPr>
          <w:t xml:space="preserve">Upon hiring, all new employees are required to complete a series of </w:t>
        </w:r>
      </w:ins>
      <w:ins w:id="460" w:author="Gross, Shelly" w:date="2022-07-08T11:28:00Z">
        <w:r w:rsidR="00851144">
          <w:rPr>
            <w:rFonts w:ascii="Georgia" w:hAnsi="Georgia" w:cs="Arial"/>
            <w:snapToGrid w:val="0"/>
          </w:rPr>
          <w:t xml:space="preserve">New Hire </w:t>
        </w:r>
      </w:ins>
      <w:ins w:id="461" w:author="Gross, Shelly" w:date="2022-07-08T11:21:00Z">
        <w:r w:rsidR="00C54BF0">
          <w:rPr>
            <w:rFonts w:ascii="Georgia" w:hAnsi="Georgia" w:cs="Arial"/>
            <w:snapToGrid w:val="0"/>
          </w:rPr>
          <w:t xml:space="preserve">trainings online, via Vector Solutions. </w:t>
        </w:r>
      </w:ins>
      <w:ins w:id="462" w:author="Gross, Shelly" w:date="2022-07-08T11:23:00Z">
        <w:r w:rsidR="00851144">
          <w:rPr>
            <w:rFonts w:ascii="Georgia" w:hAnsi="Georgia" w:cs="Arial"/>
            <w:snapToGrid w:val="0"/>
          </w:rPr>
          <w:t xml:space="preserve">Substitute Employees </w:t>
        </w:r>
      </w:ins>
      <w:ins w:id="463" w:author="Gross, Shelly" w:date="2022-07-08T11:24:00Z">
        <w:r w:rsidR="00851144">
          <w:rPr>
            <w:rFonts w:ascii="Georgia" w:hAnsi="Georgia" w:cs="Arial"/>
            <w:snapToGrid w:val="0"/>
          </w:rPr>
          <w:t>are</w:t>
        </w:r>
      </w:ins>
      <w:ins w:id="464" w:author="Gross, Shelly" w:date="2022-07-08T11:21:00Z">
        <w:r w:rsidR="00C54BF0">
          <w:rPr>
            <w:rFonts w:ascii="Georgia" w:hAnsi="Georgia" w:cs="Arial"/>
            <w:snapToGrid w:val="0"/>
          </w:rPr>
          <w:t xml:space="preserve"> required </w:t>
        </w:r>
      </w:ins>
      <w:ins w:id="465" w:author="Gross, Shelly" w:date="2022-07-08T11:22:00Z">
        <w:r w:rsidR="00851144">
          <w:rPr>
            <w:rFonts w:ascii="Georgia" w:hAnsi="Georgia" w:cs="Arial"/>
            <w:snapToGrid w:val="0"/>
          </w:rPr>
          <w:t xml:space="preserve">to complete </w:t>
        </w:r>
      </w:ins>
      <w:ins w:id="466" w:author="Gross, Shelly" w:date="2022-07-08T11:25:00Z">
        <w:r w:rsidR="00851144">
          <w:rPr>
            <w:rFonts w:ascii="Georgia" w:hAnsi="Georgia" w:cs="Arial"/>
            <w:snapToGrid w:val="0"/>
          </w:rPr>
          <w:t xml:space="preserve">annual trainings </w:t>
        </w:r>
      </w:ins>
      <w:ins w:id="467" w:author="Gross, Shelly" w:date="2022-07-08T11:28:00Z">
        <w:r w:rsidR="00851144">
          <w:rPr>
            <w:rFonts w:ascii="Georgia" w:hAnsi="Georgia" w:cs="Arial"/>
            <w:snapToGrid w:val="0"/>
          </w:rPr>
          <w:t>between July 1</w:t>
        </w:r>
        <w:r w:rsidR="00851144" w:rsidRPr="00851144">
          <w:rPr>
            <w:rFonts w:ascii="Georgia" w:hAnsi="Georgia" w:cs="Arial"/>
            <w:snapToGrid w:val="0"/>
            <w:vertAlign w:val="superscript"/>
            <w:rPrChange w:id="468" w:author="Gross, Shelly" w:date="2022-07-08T11:28:00Z">
              <w:rPr>
                <w:rFonts w:ascii="Georgia" w:hAnsi="Georgia" w:cs="Arial"/>
                <w:snapToGrid w:val="0"/>
              </w:rPr>
            </w:rPrChange>
          </w:rPr>
          <w:t>st</w:t>
        </w:r>
        <w:r w:rsidR="00851144">
          <w:rPr>
            <w:rFonts w:ascii="Georgia" w:hAnsi="Georgia" w:cs="Arial"/>
            <w:snapToGrid w:val="0"/>
          </w:rPr>
          <w:t xml:space="preserve"> and September 30</w:t>
        </w:r>
        <w:r w:rsidR="00851144" w:rsidRPr="00851144">
          <w:rPr>
            <w:rFonts w:ascii="Georgia" w:hAnsi="Georgia" w:cs="Arial"/>
            <w:snapToGrid w:val="0"/>
            <w:vertAlign w:val="superscript"/>
            <w:rPrChange w:id="469" w:author="Gross, Shelly" w:date="2022-07-08T11:28:00Z">
              <w:rPr>
                <w:rFonts w:ascii="Georgia" w:hAnsi="Georgia" w:cs="Arial"/>
                <w:snapToGrid w:val="0"/>
              </w:rPr>
            </w:rPrChange>
          </w:rPr>
          <w:t>th</w:t>
        </w:r>
        <w:r w:rsidR="00851144">
          <w:rPr>
            <w:rFonts w:ascii="Georgia" w:hAnsi="Georgia" w:cs="Arial"/>
            <w:snapToGrid w:val="0"/>
          </w:rPr>
          <w:t>.</w:t>
        </w:r>
      </w:ins>
    </w:p>
    <w:p w14:paraId="0D611009" w14:textId="627C7368" w:rsidR="00851144" w:rsidRDefault="00851144">
      <w:pPr>
        <w:rPr>
          <w:ins w:id="470" w:author="Gross, Shelly" w:date="2022-07-08T11:28:00Z"/>
          <w:rFonts w:ascii="Georgia" w:hAnsi="Georgia" w:cs="Arial"/>
          <w:snapToGrid w:val="0"/>
        </w:rPr>
      </w:pPr>
    </w:p>
    <w:p w14:paraId="5B645796" w14:textId="016BBBDD" w:rsidR="00851144" w:rsidRDefault="00851144">
      <w:pPr>
        <w:rPr>
          <w:ins w:id="471" w:author="Gross, Shelly" w:date="2022-07-08T11:28:00Z"/>
          <w:rFonts w:ascii="Georgia" w:hAnsi="Georgia" w:cs="Arial"/>
          <w:snapToGrid w:val="0"/>
        </w:rPr>
      </w:pPr>
    </w:p>
    <w:p w14:paraId="1D12BBF8" w14:textId="0A501691" w:rsidR="00851144" w:rsidRDefault="00851144">
      <w:pPr>
        <w:rPr>
          <w:ins w:id="472" w:author="Gross, Shelly" w:date="2022-07-08T11:29:00Z"/>
          <w:rFonts w:ascii="Georgia" w:hAnsi="Georgia" w:cs="Arial"/>
          <w:snapToGrid w:val="0"/>
        </w:rPr>
      </w:pPr>
      <w:ins w:id="473" w:author="Gross, Shelly" w:date="2022-07-08T11:29:00Z">
        <w:r>
          <w:rPr>
            <w:rFonts w:ascii="Georgia" w:hAnsi="Georgia" w:cs="Arial"/>
            <w:snapToGrid w:val="0"/>
          </w:rPr>
          <w:t>Substitute employees will be compensated as follows:</w:t>
        </w:r>
      </w:ins>
    </w:p>
    <w:p w14:paraId="3D7E7644" w14:textId="03871BBD" w:rsidR="00851144" w:rsidRDefault="00851144">
      <w:pPr>
        <w:rPr>
          <w:ins w:id="474" w:author="Gross, Shelly" w:date="2022-07-08T11:29:00Z"/>
          <w:rFonts w:ascii="Georgia" w:hAnsi="Georgia" w:cs="Arial"/>
          <w:snapToGrid w:val="0"/>
        </w:rPr>
      </w:pPr>
    </w:p>
    <w:p w14:paraId="713FDE59" w14:textId="1BFAD4C1" w:rsidR="00851144" w:rsidRDefault="00851144">
      <w:pPr>
        <w:rPr>
          <w:ins w:id="475" w:author="Gross, Shelly" w:date="2022-07-08T11:29:00Z"/>
          <w:rFonts w:ascii="Georgia" w:hAnsi="Georgia" w:cs="Arial"/>
          <w:snapToGrid w:val="0"/>
        </w:rPr>
      </w:pPr>
      <w:ins w:id="476" w:author="Gross, Shelly" w:date="2022-07-08T11:29:00Z">
        <w:r>
          <w:rPr>
            <w:rFonts w:ascii="Georgia" w:hAnsi="Georgia" w:cs="Arial"/>
            <w:snapToGrid w:val="0"/>
          </w:rPr>
          <w:t>4.5 hours for New Hire Training</w:t>
        </w:r>
      </w:ins>
    </w:p>
    <w:p w14:paraId="00C0A923" w14:textId="002800B2" w:rsidR="00851144" w:rsidRDefault="00FB0396">
      <w:pPr>
        <w:rPr>
          <w:ins w:id="477" w:author="Gross, Shelly" w:date="2022-07-08T11:28:00Z"/>
          <w:rFonts w:ascii="Georgia" w:hAnsi="Georgia" w:cs="Arial"/>
          <w:snapToGrid w:val="0"/>
        </w:rPr>
      </w:pPr>
      <w:r>
        <w:rPr>
          <w:rFonts w:ascii="Georgia" w:hAnsi="Georgia" w:cs="Arial"/>
          <w:snapToGrid w:val="0"/>
        </w:rPr>
        <w:t>1.5 hours f</w:t>
      </w:r>
      <w:ins w:id="478" w:author="Gross, Shelly" w:date="2022-07-08T11:29:00Z">
        <w:r w:rsidR="00851144">
          <w:rPr>
            <w:rFonts w:ascii="Georgia" w:hAnsi="Georgia" w:cs="Arial"/>
            <w:snapToGrid w:val="0"/>
          </w:rPr>
          <w:t xml:space="preserve">or </w:t>
        </w:r>
      </w:ins>
      <w:ins w:id="479" w:author="Gross, Shelly [2]" w:date="2022-07-08T12:32:00Z">
        <w:r w:rsidR="000823A6">
          <w:rPr>
            <w:rFonts w:ascii="Georgia" w:hAnsi="Georgia" w:cs="Arial"/>
            <w:snapToGrid w:val="0"/>
          </w:rPr>
          <w:t>Annual Mandatory Training</w:t>
        </w:r>
      </w:ins>
      <w:ins w:id="480" w:author="Gross, Shelly [2]" w:date="2022-07-08T12:33:00Z">
        <w:r w:rsidR="000823A6">
          <w:rPr>
            <w:rFonts w:ascii="Georgia" w:hAnsi="Georgia" w:cs="Arial"/>
            <w:snapToGrid w:val="0"/>
          </w:rPr>
          <w:t xml:space="preserve"> </w:t>
        </w:r>
      </w:ins>
      <w:ins w:id="481" w:author="Gross, Shelly" w:date="2022-07-08T11:29:00Z">
        <w:del w:id="482" w:author="Gross, Shelly [2]" w:date="2022-07-08T12:32:00Z">
          <w:r w:rsidR="00851144" w:rsidDel="000823A6">
            <w:rPr>
              <w:rFonts w:ascii="Georgia" w:hAnsi="Georgia" w:cs="Arial"/>
              <w:snapToGrid w:val="0"/>
            </w:rPr>
            <w:delText>Annual Renewal/</w:delText>
          </w:r>
        </w:del>
      </w:ins>
      <w:ins w:id="483" w:author="Gross, Shelly" w:date="2022-07-08T11:30:00Z">
        <w:del w:id="484" w:author="Gross, Shelly [2]" w:date="2022-07-08T12:32:00Z">
          <w:r w:rsidR="00851144" w:rsidDel="000823A6">
            <w:rPr>
              <w:rFonts w:ascii="Georgia" w:hAnsi="Georgia" w:cs="Arial"/>
              <w:snapToGrid w:val="0"/>
            </w:rPr>
            <w:delText>Refresher</w:delText>
          </w:r>
        </w:del>
      </w:ins>
    </w:p>
    <w:p w14:paraId="29D92A17" w14:textId="77777777" w:rsidR="00851144" w:rsidRPr="004E54DF" w:rsidRDefault="00851144">
      <w:pPr>
        <w:rPr>
          <w:ins w:id="485" w:author="Gross, Shelly" w:date="2022-07-08T11:26:00Z"/>
          <w:rFonts w:ascii="Georgia" w:hAnsi="Georgia" w:cs="Arial"/>
          <w:snapToGrid w:val="0"/>
        </w:rPr>
      </w:pPr>
    </w:p>
    <w:p w14:paraId="4A0EFD11" w14:textId="399DA1A8" w:rsidR="00BB52FF" w:rsidRPr="004E54DF" w:rsidDel="00851144" w:rsidRDefault="00BB52FF">
      <w:pPr>
        <w:rPr>
          <w:del w:id="486" w:author="Gross, Shelly" w:date="2022-07-08T11:25:00Z"/>
          <w:rFonts w:ascii="Georgia" w:hAnsi="Georgia" w:cs="Arial"/>
          <w:snapToGrid w:val="0"/>
        </w:rPr>
      </w:pPr>
    </w:p>
    <w:p w14:paraId="3C0F4EB7" w14:textId="627D40E8" w:rsidR="00BB52FF" w:rsidRPr="004E54DF" w:rsidDel="00C54BF0" w:rsidRDefault="00BB52FF">
      <w:pPr>
        <w:rPr>
          <w:del w:id="487" w:author="Gross, Shelly" w:date="2022-07-08T11:19:00Z"/>
          <w:rFonts w:ascii="Georgia" w:hAnsi="Georgia" w:cs="Arial"/>
          <w:snapToGrid w:val="0"/>
          <w:lang w:val="en"/>
        </w:rPr>
        <w:pPrChange w:id="488" w:author="Gross, Shelly" w:date="2022-07-08T11:25:00Z">
          <w:pPr>
            <w:widowControl/>
            <w:numPr>
              <w:numId w:val="9"/>
            </w:numPr>
            <w:autoSpaceDE/>
            <w:autoSpaceDN/>
            <w:ind w:left="720" w:hanging="360"/>
          </w:pPr>
        </w:pPrChange>
      </w:pPr>
      <w:del w:id="489" w:author="Gross, Shelly" w:date="2022-07-08T11:19:00Z">
        <w:r w:rsidRPr="004E54DF" w:rsidDel="00C54BF0">
          <w:rPr>
            <w:rFonts w:ascii="Georgia" w:hAnsi="Georgia" w:cs="Arial"/>
            <w:snapToGrid w:val="0"/>
            <w:lang w:val="en"/>
          </w:rPr>
          <w:delText>Back Injury and Lifting</w:delText>
        </w:r>
      </w:del>
    </w:p>
    <w:p w14:paraId="324B9EA5" w14:textId="7A30011C" w:rsidR="00BB52FF" w:rsidRPr="004E54DF" w:rsidDel="00C54BF0" w:rsidRDefault="00BB52FF">
      <w:pPr>
        <w:rPr>
          <w:del w:id="490" w:author="Gross, Shelly" w:date="2022-07-08T11:19:00Z"/>
          <w:rFonts w:ascii="Georgia" w:hAnsi="Georgia" w:cs="Arial"/>
          <w:snapToGrid w:val="0"/>
          <w:lang w:val="en"/>
        </w:rPr>
        <w:pPrChange w:id="491" w:author="Gross, Shelly" w:date="2022-07-08T11:25:00Z">
          <w:pPr>
            <w:widowControl/>
            <w:numPr>
              <w:numId w:val="9"/>
            </w:numPr>
            <w:autoSpaceDE/>
            <w:autoSpaceDN/>
            <w:ind w:left="720" w:hanging="360"/>
          </w:pPr>
        </w:pPrChange>
      </w:pPr>
      <w:del w:id="492" w:author="Gross, Shelly" w:date="2022-07-08T11:19:00Z">
        <w:r w:rsidRPr="004E54DF" w:rsidDel="00C54BF0">
          <w:rPr>
            <w:rFonts w:ascii="Georgia" w:hAnsi="Georgia" w:cs="Arial"/>
            <w:snapToGrid w:val="0"/>
            <w:lang w:val="en"/>
          </w:rPr>
          <w:delText>Bloodborne Pathogen Exposure Prevention</w:delText>
        </w:r>
      </w:del>
    </w:p>
    <w:p w14:paraId="1A11E374" w14:textId="1AFB013B" w:rsidR="00BB52FF" w:rsidRPr="004E54DF" w:rsidDel="00C54BF0" w:rsidRDefault="00BB52FF">
      <w:pPr>
        <w:rPr>
          <w:del w:id="493" w:author="Gross, Shelly" w:date="2022-07-08T11:19:00Z"/>
          <w:rFonts w:ascii="Georgia" w:hAnsi="Georgia" w:cs="Arial"/>
          <w:snapToGrid w:val="0"/>
          <w:lang w:val="en"/>
        </w:rPr>
        <w:pPrChange w:id="494" w:author="Gross, Shelly" w:date="2022-07-08T11:25:00Z">
          <w:pPr>
            <w:widowControl/>
            <w:numPr>
              <w:numId w:val="9"/>
            </w:numPr>
            <w:autoSpaceDE/>
            <w:autoSpaceDN/>
            <w:ind w:left="720" w:hanging="360"/>
          </w:pPr>
        </w:pPrChange>
      </w:pPr>
      <w:del w:id="495" w:author="Gross, Shelly" w:date="2022-07-08T11:19:00Z">
        <w:r w:rsidRPr="004E54DF" w:rsidDel="00C54BF0">
          <w:rPr>
            <w:rFonts w:ascii="Georgia" w:hAnsi="Georgia" w:cs="Arial"/>
            <w:snapToGrid w:val="0"/>
            <w:lang w:val="en"/>
          </w:rPr>
          <w:delText>Boundary Invasion</w:delText>
        </w:r>
      </w:del>
    </w:p>
    <w:p w14:paraId="3B4FA5DE" w14:textId="2A6AF8C5" w:rsidR="00BB52FF" w:rsidRPr="004E54DF" w:rsidDel="00C54BF0" w:rsidRDefault="00BB52FF">
      <w:pPr>
        <w:rPr>
          <w:del w:id="496" w:author="Gross, Shelly" w:date="2022-07-08T11:19:00Z"/>
          <w:rFonts w:ascii="Georgia" w:hAnsi="Georgia" w:cs="Arial"/>
          <w:snapToGrid w:val="0"/>
          <w:lang w:val="en"/>
        </w:rPr>
        <w:pPrChange w:id="497" w:author="Gross, Shelly" w:date="2022-07-08T11:25:00Z">
          <w:pPr>
            <w:widowControl/>
            <w:numPr>
              <w:numId w:val="9"/>
            </w:numPr>
            <w:autoSpaceDE/>
            <w:autoSpaceDN/>
            <w:ind w:left="720" w:hanging="360"/>
          </w:pPr>
        </w:pPrChange>
      </w:pPr>
      <w:del w:id="498" w:author="Gross, Shelly" w:date="2022-07-08T11:19:00Z">
        <w:r w:rsidRPr="004E54DF" w:rsidDel="00C54BF0">
          <w:rPr>
            <w:rFonts w:ascii="Georgia" w:hAnsi="Georgia" w:cs="Arial"/>
            <w:snapToGrid w:val="0"/>
            <w:lang w:val="en"/>
          </w:rPr>
          <w:delText>Bullying: Recognition and Response</w:delText>
        </w:r>
      </w:del>
    </w:p>
    <w:p w14:paraId="799B0F7C" w14:textId="64D66A37" w:rsidR="00BB52FF" w:rsidDel="00C54BF0" w:rsidRDefault="00BB52FF">
      <w:pPr>
        <w:rPr>
          <w:del w:id="499" w:author="Gross, Shelly" w:date="2022-07-08T11:19:00Z"/>
          <w:rFonts w:ascii="Georgia" w:hAnsi="Georgia" w:cs="Arial"/>
          <w:snapToGrid w:val="0"/>
          <w:lang w:val="en"/>
        </w:rPr>
        <w:pPrChange w:id="500" w:author="Gross, Shelly" w:date="2022-07-08T11:25:00Z">
          <w:pPr>
            <w:widowControl/>
            <w:numPr>
              <w:numId w:val="9"/>
            </w:numPr>
            <w:autoSpaceDE/>
            <w:autoSpaceDN/>
            <w:ind w:left="720" w:hanging="360"/>
          </w:pPr>
        </w:pPrChange>
      </w:pPr>
      <w:del w:id="501" w:author="Gross, Shelly" w:date="2022-07-08T11:19:00Z">
        <w:r w:rsidDel="00C54BF0">
          <w:rPr>
            <w:rFonts w:ascii="Georgia" w:hAnsi="Georgia" w:cs="Arial"/>
            <w:snapToGrid w:val="0"/>
            <w:lang w:val="en"/>
          </w:rPr>
          <w:delText>District Employee Handbook</w:delText>
        </w:r>
      </w:del>
    </w:p>
    <w:p w14:paraId="4CAE0015" w14:textId="10B5B938" w:rsidR="00BB52FF" w:rsidRPr="004E54DF" w:rsidDel="00C54BF0" w:rsidRDefault="00BB52FF">
      <w:pPr>
        <w:rPr>
          <w:del w:id="502" w:author="Gross, Shelly" w:date="2022-07-08T11:19:00Z"/>
          <w:rFonts w:ascii="Georgia" w:hAnsi="Georgia" w:cs="Arial"/>
          <w:snapToGrid w:val="0"/>
          <w:lang w:val="en"/>
        </w:rPr>
        <w:pPrChange w:id="503" w:author="Gross, Shelly" w:date="2022-07-08T11:25:00Z">
          <w:pPr>
            <w:widowControl/>
            <w:numPr>
              <w:numId w:val="9"/>
            </w:numPr>
            <w:autoSpaceDE/>
            <w:autoSpaceDN/>
            <w:ind w:left="720" w:hanging="360"/>
          </w:pPr>
        </w:pPrChange>
      </w:pPr>
      <w:del w:id="504" w:author="Gross, Shelly" w:date="2022-07-08T11:19:00Z">
        <w:r w:rsidRPr="004E54DF" w:rsidDel="00C54BF0">
          <w:rPr>
            <w:rFonts w:ascii="Georgia" w:hAnsi="Georgia" w:cs="Arial"/>
            <w:snapToGrid w:val="0"/>
            <w:lang w:val="en"/>
          </w:rPr>
          <w:delText>Health Emergencies: Overview</w:delText>
        </w:r>
      </w:del>
    </w:p>
    <w:p w14:paraId="4A45FF2B" w14:textId="268F48C6" w:rsidR="00BB52FF" w:rsidDel="00C54BF0" w:rsidRDefault="00BB52FF">
      <w:pPr>
        <w:rPr>
          <w:del w:id="505" w:author="Gross, Shelly" w:date="2022-07-08T11:19:00Z"/>
          <w:rFonts w:ascii="Georgia" w:hAnsi="Georgia" w:cs="Arial"/>
          <w:snapToGrid w:val="0"/>
          <w:lang w:val="en"/>
        </w:rPr>
        <w:pPrChange w:id="506" w:author="Gross, Shelly" w:date="2022-07-08T11:25:00Z">
          <w:pPr>
            <w:widowControl/>
            <w:numPr>
              <w:numId w:val="9"/>
            </w:numPr>
            <w:autoSpaceDE/>
            <w:autoSpaceDN/>
            <w:ind w:left="720" w:hanging="360"/>
          </w:pPr>
        </w:pPrChange>
      </w:pPr>
      <w:del w:id="507" w:author="Gross, Shelly" w:date="2022-07-08T11:19:00Z">
        <w:r w:rsidDel="00C54BF0">
          <w:rPr>
            <w:rFonts w:ascii="Georgia" w:hAnsi="Georgia" w:cs="Arial"/>
            <w:snapToGrid w:val="0"/>
            <w:lang w:val="en"/>
          </w:rPr>
          <w:delText>McKinney-Vento Homeless Assistance Act</w:delText>
        </w:r>
      </w:del>
    </w:p>
    <w:p w14:paraId="7A5AF0C8" w14:textId="0FE291AA" w:rsidR="00BB52FF" w:rsidDel="00C54BF0" w:rsidRDefault="00BB52FF">
      <w:pPr>
        <w:rPr>
          <w:del w:id="508" w:author="Gross, Shelly" w:date="2022-07-08T11:19:00Z"/>
          <w:rFonts w:ascii="Georgia" w:hAnsi="Georgia" w:cs="Arial"/>
          <w:snapToGrid w:val="0"/>
          <w:lang w:val="en"/>
        </w:rPr>
        <w:pPrChange w:id="509" w:author="Gross, Shelly" w:date="2022-07-08T11:25:00Z">
          <w:pPr>
            <w:widowControl/>
            <w:numPr>
              <w:numId w:val="9"/>
            </w:numPr>
            <w:autoSpaceDE/>
            <w:autoSpaceDN/>
            <w:ind w:left="720" w:hanging="360"/>
          </w:pPr>
        </w:pPrChange>
      </w:pPr>
      <w:del w:id="510" w:author="Gross, Shelly" w:date="2022-07-08T11:19:00Z">
        <w:r w:rsidRPr="004E54DF" w:rsidDel="00C54BF0">
          <w:rPr>
            <w:rFonts w:ascii="Georgia" w:hAnsi="Georgia" w:cs="Arial"/>
            <w:snapToGrid w:val="0"/>
            <w:lang w:val="en"/>
          </w:rPr>
          <w:delText>What Every Employee Must Be Told</w:delText>
        </w:r>
      </w:del>
    </w:p>
    <w:p w14:paraId="0DD41289" w14:textId="108D1638" w:rsidR="00BB52FF" w:rsidRPr="004E54DF" w:rsidDel="00C54BF0" w:rsidRDefault="00BB52FF">
      <w:pPr>
        <w:rPr>
          <w:del w:id="511" w:author="Gross, Shelly" w:date="2022-07-08T11:19:00Z"/>
          <w:rFonts w:ascii="Georgia" w:hAnsi="Georgia" w:cs="Arial"/>
          <w:snapToGrid w:val="0"/>
          <w:lang w:val="en"/>
        </w:rPr>
        <w:pPrChange w:id="512" w:author="Gross, Shelly" w:date="2022-07-08T11:25:00Z">
          <w:pPr>
            <w:widowControl/>
            <w:numPr>
              <w:numId w:val="9"/>
            </w:numPr>
            <w:autoSpaceDE/>
            <w:autoSpaceDN/>
            <w:ind w:left="720" w:hanging="360"/>
          </w:pPr>
        </w:pPrChange>
      </w:pPr>
      <w:del w:id="513" w:author="Gross, Shelly" w:date="2022-07-08T11:19:00Z">
        <w:r w:rsidDel="00C54BF0">
          <w:rPr>
            <w:rFonts w:ascii="Georgia" w:hAnsi="Georgia" w:cs="Arial"/>
            <w:snapToGrid w:val="0"/>
            <w:lang w:val="en"/>
          </w:rPr>
          <w:delText>School Handbooks and Policies &amp; Procedures</w:delText>
        </w:r>
      </w:del>
    </w:p>
    <w:p w14:paraId="1BD7B836" w14:textId="77777777" w:rsidR="00BB52FF" w:rsidRPr="004E54DF" w:rsidRDefault="00BB52FF">
      <w:pPr>
        <w:rPr>
          <w:rFonts w:ascii="Georgia" w:hAnsi="Georgia" w:cs="Arial"/>
          <w:snapToGrid w:val="0"/>
          <w:lang w:val="en"/>
        </w:rPr>
      </w:pPr>
    </w:p>
    <w:p w14:paraId="3DC2AA10" w14:textId="416F4493" w:rsidR="00BB52FF" w:rsidRPr="004E54DF" w:rsidRDefault="00BB52FF" w:rsidP="0001428D">
      <w:pPr>
        <w:rPr>
          <w:rFonts w:ascii="Georgia" w:hAnsi="Georgia" w:cs="Arial"/>
          <w:b/>
          <w:snapToGrid w:val="0"/>
          <w:sz w:val="23"/>
          <w:szCs w:val="23"/>
          <w:lang w:val="en"/>
        </w:rPr>
      </w:pPr>
      <w:r w:rsidRPr="004E54DF">
        <w:rPr>
          <w:rFonts w:ascii="Georgia" w:hAnsi="Georgia" w:cs="Arial"/>
          <w:snapToGrid w:val="0"/>
          <w:lang w:val="en"/>
        </w:rPr>
        <w:t xml:space="preserve">These trainings are a condition of employment. If you have questions regarding these mandated trainings and/or the </w:t>
      </w:r>
      <w:r w:rsidR="001351B3">
        <w:rPr>
          <w:rFonts w:ascii="Georgia" w:hAnsi="Georgia" w:cs="Arial"/>
          <w:i/>
          <w:snapToGrid w:val="0"/>
          <w:lang w:val="en"/>
        </w:rPr>
        <w:t>Vector Solutions</w:t>
      </w:r>
      <w:r w:rsidRPr="004E54DF">
        <w:rPr>
          <w:rFonts w:ascii="Georgia" w:hAnsi="Georgia" w:cs="Arial"/>
          <w:snapToGrid w:val="0"/>
          <w:lang w:val="en"/>
        </w:rPr>
        <w:t xml:space="preserve"> system, </w:t>
      </w:r>
      <w:r w:rsidR="00954E38">
        <w:rPr>
          <w:rFonts w:ascii="Georgia" w:hAnsi="Georgia" w:cs="Arial"/>
          <w:snapToGrid w:val="0"/>
          <w:lang w:val="en"/>
        </w:rPr>
        <w:t>Michelle Olson</w:t>
      </w:r>
      <w:r>
        <w:rPr>
          <w:rFonts w:ascii="Georgia" w:hAnsi="Georgia" w:cs="Arial"/>
          <w:snapToGrid w:val="0"/>
          <w:lang w:val="en"/>
        </w:rPr>
        <w:t xml:space="preserve"> </w:t>
      </w:r>
      <w:r w:rsidRPr="004E54DF">
        <w:rPr>
          <w:rFonts w:ascii="Georgia" w:hAnsi="Georgia" w:cs="Arial"/>
          <w:snapToGrid w:val="0"/>
          <w:lang w:val="en"/>
        </w:rPr>
        <w:t xml:space="preserve">at 425-385-4127 or email </w:t>
      </w:r>
      <w:r w:rsidR="00954E38">
        <w:rPr>
          <w:rStyle w:val="Hyperlink"/>
          <w:rFonts w:ascii="Georgia" w:hAnsi="Georgia" w:cs="Arial"/>
          <w:snapToGrid w:val="0"/>
          <w:lang w:val="en"/>
        </w:rPr>
        <w:t>molson2@everettsd.org</w:t>
      </w:r>
      <w:r w:rsidRPr="004E54DF">
        <w:rPr>
          <w:rFonts w:ascii="Georgia" w:hAnsi="Georgia" w:cs="Arial"/>
          <w:snapToGrid w:val="0"/>
          <w:lang w:val="en"/>
        </w:rPr>
        <w:t xml:space="preserve">. All </w:t>
      </w:r>
      <w:r w:rsidR="001351B3">
        <w:rPr>
          <w:rFonts w:ascii="Georgia" w:hAnsi="Georgia" w:cs="Arial"/>
          <w:snapToGrid w:val="0"/>
          <w:lang w:val="en"/>
        </w:rPr>
        <w:t>Vector</w:t>
      </w:r>
      <w:r w:rsidRPr="004E54DF">
        <w:rPr>
          <w:rFonts w:ascii="Georgia" w:hAnsi="Georgia" w:cs="Arial"/>
          <w:snapToGrid w:val="0"/>
          <w:lang w:val="en"/>
        </w:rPr>
        <w:t xml:space="preserve"> training is required to be completed </w:t>
      </w:r>
      <w:r>
        <w:rPr>
          <w:rFonts w:ascii="Georgia" w:hAnsi="Georgia" w:cs="Arial"/>
          <w:snapToGrid w:val="0"/>
          <w:lang w:val="en"/>
        </w:rPr>
        <w:t>within 30 days of orientation</w:t>
      </w:r>
      <w:r w:rsidRPr="004E54DF">
        <w:rPr>
          <w:rFonts w:ascii="Georgia" w:hAnsi="Georgia" w:cs="Arial"/>
          <w:snapToGrid w:val="0"/>
          <w:lang w:val="en"/>
        </w:rPr>
        <w:t xml:space="preserve">. </w:t>
      </w:r>
      <w:r w:rsidR="001351B3">
        <w:rPr>
          <w:rFonts w:ascii="Georgia" w:hAnsi="Georgia" w:cs="Arial"/>
          <w:snapToGrid w:val="0"/>
          <w:lang w:val="en"/>
        </w:rPr>
        <w:t>Please click on the link below to access the training portal.</w:t>
      </w:r>
    </w:p>
    <w:p w14:paraId="7002F55C" w14:textId="78D7D19B" w:rsidR="00BB52FF" w:rsidRDefault="00BB52FF" w:rsidP="0001428D">
      <w:pPr>
        <w:rPr>
          <w:rFonts w:ascii="Georgia" w:hAnsi="Georgia" w:cs="Arial"/>
          <w:b/>
          <w:snapToGrid w:val="0"/>
          <w:sz w:val="23"/>
          <w:szCs w:val="23"/>
        </w:rPr>
      </w:pPr>
    </w:p>
    <w:p w14:paraId="443FAD93" w14:textId="77777777" w:rsidR="002B648F" w:rsidRDefault="002B648F" w:rsidP="0001428D">
      <w:pPr>
        <w:ind w:left="170"/>
        <w:rPr>
          <w:rFonts w:ascii="Georgia" w:hAnsi="Georgia"/>
        </w:rPr>
      </w:pPr>
      <w:r w:rsidRPr="00065BE2">
        <w:rPr>
          <w:rFonts w:ascii="Georgia" w:hAnsi="Georgia"/>
        </w:rPr>
        <w:t xml:space="preserve">Log into </w:t>
      </w:r>
      <w:r>
        <w:rPr>
          <w:rFonts w:ascii="Georgia" w:hAnsi="Georgia"/>
        </w:rPr>
        <w:t>Vector Solutions (aka Safe Schools)</w:t>
      </w:r>
      <w:r w:rsidRPr="00065BE2">
        <w:rPr>
          <w:rFonts w:ascii="Georgia" w:hAnsi="Georgia"/>
        </w:rPr>
        <w:t xml:space="preserve"> using Chrome, Firefox, or Safari </w:t>
      </w:r>
    </w:p>
    <w:p w14:paraId="59F2C2EF" w14:textId="77777777" w:rsidR="002B648F" w:rsidRPr="00065BE2" w:rsidRDefault="00BE5717" w:rsidP="0001428D">
      <w:pPr>
        <w:ind w:left="170"/>
        <w:rPr>
          <w:rFonts w:ascii="Georgia" w:hAnsi="Georgia"/>
        </w:rPr>
      </w:pPr>
      <w:hyperlink r:id="rId43" w:history="1">
        <w:r w:rsidR="002B648F" w:rsidRPr="00231846">
          <w:rPr>
            <w:rStyle w:val="Hyperlink"/>
            <w:rFonts w:ascii="Georgia" w:hAnsi="Georgia"/>
          </w:rPr>
          <w:t>https://everett-wa.safeschools.com/login</w:t>
        </w:r>
      </w:hyperlink>
    </w:p>
    <w:p w14:paraId="512D1F31" w14:textId="77777777" w:rsidR="002B648F" w:rsidRPr="00065BE2" w:rsidRDefault="002B648F" w:rsidP="0001428D">
      <w:pPr>
        <w:pStyle w:val="BodyText"/>
        <w:spacing w:before="10"/>
        <w:rPr>
          <w:rFonts w:ascii="Georgia" w:hAnsi="Georgia"/>
          <w:sz w:val="17"/>
        </w:rPr>
      </w:pPr>
      <w:r>
        <w:rPr>
          <w:rFonts w:ascii="Georgia" w:hAnsi="Georgia"/>
          <w:noProof/>
          <w:lang w:bidi="ar-SA"/>
        </w:rPr>
        <w:lastRenderedPageBreak/>
        <mc:AlternateContent>
          <mc:Choice Requires="wpg">
            <w:drawing>
              <wp:anchor distT="0" distB="0" distL="0" distR="0" simplePos="0" relativeHeight="251784704" behindDoc="1" locked="0" layoutInCell="1" allowOverlap="1" wp14:anchorId="750929BE" wp14:editId="327ED391">
                <wp:simplePos x="0" y="0"/>
                <wp:positionH relativeFrom="page">
                  <wp:posOffset>457200</wp:posOffset>
                </wp:positionH>
                <wp:positionV relativeFrom="paragraph">
                  <wp:posOffset>160020</wp:posOffset>
                </wp:positionV>
                <wp:extent cx="6856730" cy="1543685"/>
                <wp:effectExtent l="0" t="0" r="1270" b="1905"/>
                <wp:wrapTopAndBottom/>
                <wp:docPr id="134"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6730" cy="1543685"/>
                          <a:chOff x="720" y="252"/>
                          <a:chExt cx="10798" cy="2431"/>
                        </a:xfrm>
                      </wpg:grpSpPr>
                      <pic:pic xmlns:pic="http://schemas.openxmlformats.org/drawingml/2006/picture">
                        <pic:nvPicPr>
                          <pic:cNvPr id="135" name="Picture 121" descr="cid:image001.png@01D42417.7E46BD8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720" y="252"/>
                            <a:ext cx="10798" cy="2431"/>
                          </a:xfrm>
                          <a:prstGeom prst="rect">
                            <a:avLst/>
                          </a:prstGeom>
                          <a:noFill/>
                          <a:extLst>
                            <a:ext uri="{909E8E84-426E-40DD-AFC4-6F175D3DCCD1}">
                              <a14:hiddenFill xmlns:a14="http://schemas.microsoft.com/office/drawing/2010/main">
                                <a:solidFill>
                                  <a:srgbClr val="FFFFFF"/>
                                </a:solidFill>
                              </a14:hiddenFill>
                            </a:ext>
                          </a:extLst>
                        </pic:spPr>
                      </pic:pic>
                      <wps:wsp>
                        <wps:cNvPr id="136" name="Freeform 120"/>
                        <wps:cNvSpPr>
                          <a:spLocks/>
                        </wps:cNvSpPr>
                        <wps:spPr bwMode="auto">
                          <a:xfrm>
                            <a:off x="6404" y="1228"/>
                            <a:ext cx="2823" cy="1383"/>
                          </a:xfrm>
                          <a:custGeom>
                            <a:avLst/>
                            <a:gdLst>
                              <a:gd name="T0" fmla="+- 0 6404 6404"/>
                              <a:gd name="T1" fmla="*/ T0 w 2823"/>
                              <a:gd name="T2" fmla="+- 0 1713 1228"/>
                              <a:gd name="T3" fmla="*/ 1713 h 1383"/>
                              <a:gd name="T4" fmla="+- 0 7643 6404"/>
                              <a:gd name="T5" fmla="*/ T4 w 2823"/>
                              <a:gd name="T6" fmla="+- 0 1713 1228"/>
                              <a:gd name="T7" fmla="*/ 1713 h 1383"/>
                              <a:gd name="T8" fmla="+- 0 7643 6404"/>
                              <a:gd name="T9" fmla="*/ T8 w 2823"/>
                              <a:gd name="T10" fmla="+- 0 1574 1228"/>
                              <a:gd name="T11" fmla="*/ 1574 h 1383"/>
                              <a:gd name="T12" fmla="+- 0 7470 6404"/>
                              <a:gd name="T13" fmla="*/ T12 w 2823"/>
                              <a:gd name="T14" fmla="+- 0 1574 1228"/>
                              <a:gd name="T15" fmla="*/ 1574 h 1383"/>
                              <a:gd name="T16" fmla="+- 0 7815 6404"/>
                              <a:gd name="T17" fmla="*/ T16 w 2823"/>
                              <a:gd name="T18" fmla="+- 0 1228 1228"/>
                              <a:gd name="T19" fmla="*/ 1228 h 1383"/>
                              <a:gd name="T20" fmla="+- 0 8161 6404"/>
                              <a:gd name="T21" fmla="*/ T20 w 2823"/>
                              <a:gd name="T22" fmla="+- 0 1574 1228"/>
                              <a:gd name="T23" fmla="*/ 1574 h 1383"/>
                              <a:gd name="T24" fmla="+- 0 7988 6404"/>
                              <a:gd name="T25" fmla="*/ T24 w 2823"/>
                              <a:gd name="T26" fmla="+- 0 1574 1228"/>
                              <a:gd name="T27" fmla="*/ 1574 h 1383"/>
                              <a:gd name="T28" fmla="+- 0 7988 6404"/>
                              <a:gd name="T29" fmla="*/ T28 w 2823"/>
                              <a:gd name="T30" fmla="+- 0 1713 1228"/>
                              <a:gd name="T31" fmla="*/ 1713 h 1383"/>
                              <a:gd name="T32" fmla="+- 0 9227 6404"/>
                              <a:gd name="T33" fmla="*/ T32 w 2823"/>
                              <a:gd name="T34" fmla="+- 0 1713 1228"/>
                              <a:gd name="T35" fmla="*/ 1713 h 1383"/>
                              <a:gd name="T36" fmla="+- 0 9227 6404"/>
                              <a:gd name="T37" fmla="*/ T36 w 2823"/>
                              <a:gd name="T38" fmla="+- 0 2611 1228"/>
                              <a:gd name="T39" fmla="*/ 2611 h 1383"/>
                              <a:gd name="T40" fmla="+- 0 6404 6404"/>
                              <a:gd name="T41" fmla="*/ T40 w 2823"/>
                              <a:gd name="T42" fmla="+- 0 2611 1228"/>
                              <a:gd name="T43" fmla="*/ 2611 h 1383"/>
                              <a:gd name="T44" fmla="+- 0 6404 6404"/>
                              <a:gd name="T45" fmla="*/ T44 w 2823"/>
                              <a:gd name="T46" fmla="+- 0 1713 1228"/>
                              <a:gd name="T47" fmla="*/ 1713 h 13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823" h="1383">
                                <a:moveTo>
                                  <a:pt x="0" y="485"/>
                                </a:moveTo>
                                <a:lnTo>
                                  <a:pt x="1239" y="485"/>
                                </a:lnTo>
                                <a:lnTo>
                                  <a:pt x="1239" y="346"/>
                                </a:lnTo>
                                <a:lnTo>
                                  <a:pt x="1066" y="346"/>
                                </a:lnTo>
                                <a:lnTo>
                                  <a:pt x="1411" y="0"/>
                                </a:lnTo>
                                <a:lnTo>
                                  <a:pt x="1757" y="346"/>
                                </a:lnTo>
                                <a:lnTo>
                                  <a:pt x="1584" y="346"/>
                                </a:lnTo>
                                <a:lnTo>
                                  <a:pt x="1584" y="485"/>
                                </a:lnTo>
                                <a:lnTo>
                                  <a:pt x="2823" y="485"/>
                                </a:lnTo>
                                <a:lnTo>
                                  <a:pt x="2823" y="1383"/>
                                </a:lnTo>
                                <a:lnTo>
                                  <a:pt x="0" y="1383"/>
                                </a:lnTo>
                                <a:lnTo>
                                  <a:pt x="0" y="485"/>
                                </a:lnTo>
                                <a:close/>
                              </a:path>
                            </a:pathLst>
                          </a:custGeom>
                          <a:noFill/>
                          <a:ln w="73025">
                            <a:solidFill>
                              <a:srgbClr val="37609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7" name="Picture 1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6498" y="1907"/>
                            <a:ext cx="2616" cy="559"/>
                          </a:xfrm>
                          <a:prstGeom prst="rect">
                            <a:avLst/>
                          </a:prstGeom>
                          <a:noFill/>
                          <a:extLst>
                            <a:ext uri="{909E8E84-426E-40DD-AFC4-6F175D3DCCD1}">
                              <a14:hiddenFill xmlns:a14="http://schemas.microsoft.com/office/drawing/2010/main">
                                <a:solidFill>
                                  <a:srgbClr val="FFFFFF"/>
                                </a:solidFill>
                              </a14:hiddenFill>
                            </a:ext>
                          </a:extLst>
                        </pic:spPr>
                      </pic:pic>
                      <wps:wsp>
                        <wps:cNvPr id="138" name="Text Box 118"/>
                        <wps:cNvSpPr txBox="1">
                          <a:spLocks noChangeArrowheads="1"/>
                        </wps:cNvSpPr>
                        <wps:spPr bwMode="auto">
                          <a:xfrm>
                            <a:off x="6648" y="1981"/>
                            <a:ext cx="2058" cy="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32CF17" w14:textId="77777777" w:rsidR="00F251CE" w:rsidRDefault="00F251CE" w:rsidP="002B648F">
                              <w:pPr>
                                <w:rPr>
                                  <w:rFonts w:ascii="Georgia"/>
                                  <w:sz w:val="24"/>
                                </w:rPr>
                              </w:pPr>
                              <w:r>
                                <w:rPr>
                                  <w:rFonts w:ascii="Georgia"/>
                                  <w:sz w:val="24"/>
                                </w:rPr>
                                <w:t>Enter Employee ID</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0929BE" id="Group 117" o:spid="_x0000_s1027" style="position:absolute;margin-left:36pt;margin-top:12.6pt;width:539.9pt;height:121.55pt;z-index:-251531776;mso-wrap-distance-left:0;mso-wrap-distance-right:0;mso-position-horizontal-relative:page" coordorigin="720,252" coordsize="10798,243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">
                <v:shape id="Picture 121" o:spid="_x0000_s1028" type="#_x0000_t75" alt="cid:image001.png@01D42417.7E46BD80" style="position:absolute;left:720;top:252;width:10798;height:2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">
                  <v:imagedata r:id="rId46" o:title="image001.png@01D42417"/>
                </v:shape>
                <v:shape id="Freeform 120" o:spid="_x0000_s1029" style="position:absolute;left:6404;top:1228;width:2823;height:1383;visibility:visible;mso-wrap-style:square;v-text-anchor:top" coordsize="2823,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" path="m,485r1239,l1239,346r-173,l1411,r346,346l1584,346r,139l2823,485r,898l,1383,,485xe" filled="f" strokecolor="#376092" strokeweight="5.75pt">
                  <v:path arrowok="t" o:connecttype="custom" o:connectlocs="0,1713;1239,1713;1239,1574;1066,1574;1411,1228;1757,1574;1584,1574;1584,1713;2823,1713;2823,2611;0,2611;0,1713" o:connectangles="0,0,0,0,0,0,0,0,0,0,0,0"/>
                </v:shape>
                <v:shape id="Picture 119" o:spid="_x0000_s1030" type="#_x0000_t75" style="position:absolute;left:6498;top:1907;width:2616;height: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">
                  <v:imagedata r:id="rId47" o:title=""/>
                </v:shape>
                <v:shape id="Text Box 118" o:spid="_x0000_s1031" type="#_x0000_t202" style="position:absolute;left:6648;top:1981;width:2058;height: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7C32CF17" w14:textId="77777777" w:rsidR="00F251CE" w:rsidRDefault="00F251CE" w:rsidP="002B648F">
                        <w:pPr>
                          <w:rPr>
                            <w:rFonts w:ascii="Georgia"/>
                            <w:sz w:val="24"/>
                          </w:rPr>
                        </w:pPr>
                        <w:r>
                          <w:rPr>
                            <w:rFonts w:ascii="Georgia"/>
                            <w:sz w:val="24"/>
                          </w:rPr>
                          <w:t>Enter Employee ID</w:t>
                        </w:r>
                      </w:p>
                    </w:txbxContent>
                  </v:textbox>
                </v:shape>
                <w10:wrap type="topAndBottom" anchorx="page"/>
              </v:group>
            </w:pict>
          </mc:Fallback>
        </mc:AlternateContent>
      </w:r>
    </w:p>
    <w:p w14:paraId="4B1288DF" w14:textId="77777777" w:rsidR="002B648F" w:rsidRPr="00065BE2" w:rsidRDefault="002B648F" w:rsidP="0001428D">
      <w:pPr>
        <w:pStyle w:val="BodyText"/>
        <w:spacing w:before="7"/>
        <w:rPr>
          <w:rFonts w:ascii="Georgia" w:hAnsi="Georgia"/>
          <w:sz w:val="9"/>
        </w:rPr>
      </w:pPr>
    </w:p>
    <w:p w14:paraId="2119A656" w14:textId="77777777" w:rsidR="002B648F" w:rsidRPr="00065BE2" w:rsidRDefault="002B648F" w:rsidP="0001428D">
      <w:pPr>
        <w:spacing w:before="101"/>
        <w:ind w:left="120" w:right="911"/>
        <w:rPr>
          <w:rFonts w:ascii="Georgia" w:hAnsi="Georgia"/>
        </w:rPr>
      </w:pPr>
      <w:r w:rsidRPr="00065BE2">
        <w:rPr>
          <w:rFonts w:ascii="Georgia" w:hAnsi="Georgia"/>
        </w:rPr>
        <w:t>A list of mandatory trainings are assigned to you according to your hire status and assignment. Click on a course title to begin the training. You must finish each section of the course to complete it, including the quiz. To avoid past due notices, complete all trainings assigned by the due date.</w:t>
      </w:r>
    </w:p>
    <w:p w14:paraId="700EE41E" w14:textId="77777777" w:rsidR="002B648F" w:rsidRPr="00065BE2" w:rsidRDefault="002B648F" w:rsidP="0001428D">
      <w:pPr>
        <w:pStyle w:val="BodyText"/>
        <w:spacing w:before="8"/>
        <w:rPr>
          <w:rFonts w:ascii="Georgia" w:hAnsi="Georgia"/>
          <w:sz w:val="18"/>
        </w:rPr>
      </w:pPr>
      <w:r w:rsidRPr="00065BE2">
        <w:rPr>
          <w:rFonts w:ascii="Georgia" w:hAnsi="Georgia"/>
          <w:noProof/>
          <w:lang w:bidi="ar-SA"/>
        </w:rPr>
        <w:drawing>
          <wp:anchor distT="0" distB="0" distL="0" distR="0" simplePos="0" relativeHeight="251783680" behindDoc="0" locked="0" layoutInCell="1" allowOverlap="1" wp14:anchorId="5F508BB7" wp14:editId="46873A3E">
            <wp:simplePos x="0" y="0"/>
            <wp:positionH relativeFrom="page">
              <wp:posOffset>457200</wp:posOffset>
            </wp:positionH>
            <wp:positionV relativeFrom="paragraph">
              <wp:posOffset>159711</wp:posOffset>
            </wp:positionV>
            <wp:extent cx="6846594" cy="4439031"/>
            <wp:effectExtent l="0" t="0" r="0" b="0"/>
            <wp:wrapTopAndBottom/>
            <wp:docPr id="19" name="image15.jpeg" descr="cid:image002.png@01D42417.7E46BD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jpeg"/>
                    <pic:cNvPicPr/>
                  </pic:nvPicPr>
                  <pic:blipFill>
                    <a:blip r:embed="rId48" cstate="print"/>
                    <a:stretch>
                      <a:fillRect/>
                    </a:stretch>
                  </pic:blipFill>
                  <pic:spPr>
                    <a:xfrm>
                      <a:off x="0" y="0"/>
                      <a:ext cx="6846594" cy="4439031"/>
                    </a:xfrm>
                    <a:prstGeom prst="rect">
                      <a:avLst/>
                    </a:prstGeom>
                  </pic:spPr>
                </pic:pic>
              </a:graphicData>
            </a:graphic>
          </wp:anchor>
        </w:drawing>
      </w:r>
    </w:p>
    <w:p w14:paraId="0652398E" w14:textId="77777777" w:rsidR="002B648F" w:rsidRPr="00065BE2" w:rsidRDefault="002B648F" w:rsidP="0001428D">
      <w:pPr>
        <w:pStyle w:val="BodyText"/>
        <w:spacing w:before="5"/>
        <w:rPr>
          <w:rFonts w:ascii="Georgia" w:hAnsi="Georgia"/>
          <w:sz w:val="20"/>
        </w:rPr>
      </w:pPr>
    </w:p>
    <w:p w14:paraId="1B76AA5F" w14:textId="77777777" w:rsidR="002B648F" w:rsidRPr="00065BE2" w:rsidRDefault="002B648F" w:rsidP="0001428D">
      <w:pPr>
        <w:ind w:left="120" w:right="717"/>
        <w:rPr>
          <w:rFonts w:ascii="Georgia" w:hAnsi="Georgia"/>
        </w:rPr>
      </w:pPr>
      <w:r w:rsidRPr="00065BE2">
        <w:rPr>
          <w:rFonts w:ascii="Georgia" w:hAnsi="Georgia"/>
        </w:rPr>
        <w:t>When reviewing the staff and/or district handbooks it is important to follow all the steps through completion. After opening the handbook, select the blue “Close Window” button and continue by clicking the “Next” button. Complete the training by checking “I agree”.</w:t>
      </w:r>
    </w:p>
    <w:p w14:paraId="3272B150" w14:textId="62C52E95" w:rsidR="002B648F" w:rsidRDefault="002B648F" w:rsidP="0001428D">
      <w:pPr>
        <w:pStyle w:val="BodyText"/>
        <w:rPr>
          <w:rFonts w:ascii="Georgia" w:hAnsi="Georgia"/>
          <w:sz w:val="20"/>
        </w:rPr>
      </w:pPr>
    </w:p>
    <w:p w14:paraId="18D9A9ED" w14:textId="77777777" w:rsidR="002B648F" w:rsidRPr="00065BE2" w:rsidRDefault="002B648F" w:rsidP="0001428D">
      <w:pPr>
        <w:pStyle w:val="BodyText"/>
        <w:ind w:left="120"/>
        <w:rPr>
          <w:rFonts w:ascii="Georgia" w:hAnsi="Georgia"/>
          <w:sz w:val="20"/>
        </w:rPr>
      </w:pPr>
      <w:r w:rsidRPr="00065BE2">
        <w:rPr>
          <w:rFonts w:ascii="Georgia" w:hAnsi="Georgia"/>
          <w:noProof/>
          <w:sz w:val="20"/>
          <w:lang w:bidi="ar-SA"/>
        </w:rPr>
        <w:lastRenderedPageBreak/>
        <w:drawing>
          <wp:inline distT="0" distB="0" distL="0" distR="0" wp14:anchorId="2535E72C" wp14:editId="4CD22AD3">
            <wp:extent cx="6802749" cy="2974943"/>
            <wp:effectExtent l="0" t="0" r="0" b="0"/>
            <wp:docPr id="2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jpeg"/>
                    <pic:cNvPicPr/>
                  </pic:nvPicPr>
                  <pic:blipFill>
                    <a:blip r:embed="rId49" cstate="print"/>
                    <a:stretch>
                      <a:fillRect/>
                    </a:stretch>
                  </pic:blipFill>
                  <pic:spPr>
                    <a:xfrm>
                      <a:off x="0" y="0"/>
                      <a:ext cx="6802749" cy="2974943"/>
                    </a:xfrm>
                    <a:prstGeom prst="rect">
                      <a:avLst/>
                    </a:prstGeom>
                  </pic:spPr>
                </pic:pic>
              </a:graphicData>
            </a:graphic>
          </wp:inline>
        </w:drawing>
      </w:r>
    </w:p>
    <w:p w14:paraId="71589EF8" w14:textId="77777777" w:rsidR="002B648F" w:rsidRPr="00065BE2" w:rsidRDefault="002B648F" w:rsidP="0001428D">
      <w:pPr>
        <w:pStyle w:val="Heading2"/>
        <w:spacing w:before="39" w:line="272" w:lineRule="exact"/>
        <w:ind w:left="120"/>
        <w:rPr>
          <w:rFonts w:ascii="Georgia" w:hAnsi="Georgia"/>
          <w:u w:val="none"/>
        </w:rPr>
      </w:pPr>
      <w:r w:rsidRPr="00065BE2">
        <w:rPr>
          <w:rFonts w:ascii="Georgia" w:hAnsi="Georgia"/>
          <w:u w:val="none"/>
        </w:rPr>
        <w:t>Helpful hints:</w:t>
      </w:r>
    </w:p>
    <w:p w14:paraId="6FD780EF" w14:textId="77777777" w:rsidR="002B648F" w:rsidRPr="00065BE2" w:rsidRDefault="002B648F" w:rsidP="0001428D">
      <w:pPr>
        <w:pStyle w:val="ListParagraph"/>
        <w:numPr>
          <w:ilvl w:val="0"/>
          <w:numId w:val="1"/>
        </w:numPr>
        <w:tabs>
          <w:tab w:val="left" w:pos="839"/>
          <w:tab w:val="left" w:pos="840"/>
        </w:tabs>
        <w:spacing w:line="293" w:lineRule="exact"/>
        <w:rPr>
          <w:rFonts w:ascii="Georgia" w:hAnsi="Georgia"/>
          <w:b/>
          <w:sz w:val="24"/>
        </w:rPr>
      </w:pPr>
      <w:r w:rsidRPr="00065BE2">
        <w:rPr>
          <w:rFonts w:ascii="Georgia" w:hAnsi="Georgia"/>
          <w:b/>
          <w:sz w:val="24"/>
        </w:rPr>
        <w:t>Use volume as videos have</w:t>
      </w:r>
      <w:r w:rsidRPr="00065BE2">
        <w:rPr>
          <w:rFonts w:ascii="Georgia" w:hAnsi="Georgia"/>
          <w:b/>
          <w:spacing w:val="-10"/>
          <w:sz w:val="24"/>
        </w:rPr>
        <w:t xml:space="preserve"> </w:t>
      </w:r>
      <w:r w:rsidRPr="00065BE2">
        <w:rPr>
          <w:rFonts w:ascii="Georgia" w:hAnsi="Georgia"/>
          <w:b/>
          <w:sz w:val="24"/>
        </w:rPr>
        <w:t>sound</w:t>
      </w:r>
    </w:p>
    <w:p w14:paraId="397A3FF2" w14:textId="77777777" w:rsidR="002B648F" w:rsidRPr="00065BE2" w:rsidRDefault="002B648F" w:rsidP="0001428D">
      <w:pPr>
        <w:pStyle w:val="ListParagraph"/>
        <w:numPr>
          <w:ilvl w:val="0"/>
          <w:numId w:val="1"/>
        </w:numPr>
        <w:tabs>
          <w:tab w:val="left" w:pos="839"/>
          <w:tab w:val="left" w:pos="840"/>
        </w:tabs>
        <w:spacing w:line="293" w:lineRule="exact"/>
        <w:rPr>
          <w:rFonts w:ascii="Georgia" w:hAnsi="Georgia"/>
          <w:b/>
          <w:sz w:val="24"/>
        </w:rPr>
      </w:pPr>
      <w:r w:rsidRPr="00065BE2">
        <w:rPr>
          <w:rFonts w:ascii="Georgia" w:hAnsi="Georgia"/>
          <w:b/>
          <w:sz w:val="24"/>
        </w:rPr>
        <w:t>Use Google Chrome, Firefox or Safari (not Internet</w:t>
      </w:r>
      <w:r w:rsidRPr="00065BE2">
        <w:rPr>
          <w:rFonts w:ascii="Georgia" w:hAnsi="Georgia"/>
          <w:b/>
          <w:spacing w:val="-12"/>
          <w:sz w:val="24"/>
        </w:rPr>
        <w:t xml:space="preserve"> </w:t>
      </w:r>
      <w:r w:rsidRPr="00065BE2">
        <w:rPr>
          <w:rFonts w:ascii="Georgia" w:hAnsi="Georgia"/>
          <w:b/>
          <w:sz w:val="24"/>
        </w:rPr>
        <w:t>Explorer)</w:t>
      </w:r>
    </w:p>
    <w:p w14:paraId="4B802932" w14:textId="75B0F259" w:rsidR="00F1523D" w:rsidRDefault="002B648F" w:rsidP="00F1523D">
      <w:pPr>
        <w:rPr>
          <w:ins w:id="514" w:author="Gross, Shelly" w:date="2022-07-08T11:05:00Z"/>
          <w:rFonts w:ascii="Georgia" w:hAnsi="Georgia" w:cs="Arial"/>
          <w:b/>
          <w:snapToGrid w:val="0"/>
          <w:sz w:val="28"/>
          <w:szCs w:val="28"/>
        </w:rPr>
      </w:pPr>
      <w:r w:rsidRPr="00065BE2">
        <w:rPr>
          <w:rFonts w:ascii="Georgia" w:hAnsi="Georgia"/>
          <w:b/>
          <w:sz w:val="24"/>
        </w:rPr>
        <w:t>It is not necessary to notify Human Resources regarding</w:t>
      </w:r>
      <w:r w:rsidRPr="00065BE2">
        <w:rPr>
          <w:rFonts w:ascii="Georgia" w:hAnsi="Georgia"/>
          <w:b/>
          <w:spacing w:val="-14"/>
          <w:sz w:val="24"/>
        </w:rPr>
        <w:t xml:space="preserve"> </w:t>
      </w:r>
      <w:r w:rsidRPr="00065BE2">
        <w:rPr>
          <w:rFonts w:ascii="Georgia" w:hAnsi="Georgia"/>
          <w:b/>
          <w:sz w:val="24"/>
        </w:rPr>
        <w:t>completions</w:t>
      </w:r>
    </w:p>
    <w:p w14:paraId="0EB94852" w14:textId="54B39FD4" w:rsidR="00F1523D" w:rsidRDefault="00563012" w:rsidP="00F1523D">
      <w:pPr>
        <w:rPr>
          <w:ins w:id="515" w:author="Gross, Shelly" w:date="2022-07-08T11:05:00Z"/>
          <w:rFonts w:ascii="Georgia" w:hAnsi="Georgia" w:cs="Arial"/>
          <w:b/>
          <w:snapToGrid w:val="0"/>
          <w:sz w:val="28"/>
          <w:szCs w:val="28"/>
        </w:rPr>
      </w:pPr>
      <w:ins w:id="516" w:author="Gross, Shelly" w:date="2022-07-08T11:05:00Z">
        <w:r>
          <w:rPr>
            <w:rFonts w:ascii="Georgia" w:hAnsi="Georgia" w:cs="Arial"/>
            <w:b/>
            <w:noProof/>
            <w:lang w:bidi="ar-SA"/>
          </w:rPr>
          <w:drawing>
            <wp:anchor distT="0" distB="0" distL="114300" distR="114300" simplePos="0" relativeHeight="251831808" behindDoc="0" locked="0" layoutInCell="1" allowOverlap="1" wp14:anchorId="0D5621F9" wp14:editId="35C1B360">
              <wp:simplePos x="0" y="0"/>
              <wp:positionH relativeFrom="margin">
                <wp:posOffset>4025900</wp:posOffset>
              </wp:positionH>
              <wp:positionV relativeFrom="margin">
                <wp:posOffset>-635</wp:posOffset>
              </wp:positionV>
              <wp:extent cx="2823845" cy="1881505"/>
              <wp:effectExtent l="0" t="0" r="0" b="4445"/>
              <wp:wrapSquare wrapText="bothSides"/>
              <wp:docPr id="43" name="Picture 43" descr="Person typing on lap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Person typing on lapto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23845" cy="1881505"/>
                      </a:xfrm>
                      <a:prstGeom prst="rect">
                        <a:avLst/>
                      </a:prstGeom>
                    </pic:spPr>
                  </pic:pic>
                </a:graphicData>
              </a:graphic>
              <wp14:sizeRelH relativeFrom="margin">
                <wp14:pctWidth>0</wp14:pctWidth>
              </wp14:sizeRelH>
              <wp14:sizeRelV relativeFrom="margin">
                <wp14:pctHeight>0</wp14:pctHeight>
              </wp14:sizeRelV>
            </wp:anchor>
          </w:drawing>
        </w:r>
      </w:ins>
    </w:p>
    <w:p w14:paraId="75182D81" w14:textId="3C8BA7DD" w:rsidR="00F1523D" w:rsidRPr="00563012" w:rsidRDefault="00F1523D" w:rsidP="00F1523D">
      <w:pPr>
        <w:rPr>
          <w:ins w:id="517" w:author="Gross, Shelly" w:date="2022-07-08T11:05:00Z"/>
          <w:rFonts w:ascii="Georgia" w:hAnsi="Georgia" w:cs="Arial"/>
          <w:b/>
          <w:snapToGrid w:val="0"/>
          <w:sz w:val="40"/>
          <w:szCs w:val="40"/>
          <w:rPrChange w:id="518" w:author="Adams, Catherine C." w:date="2022-07-20T12:52:00Z">
            <w:rPr>
              <w:ins w:id="519" w:author="Gross, Shelly" w:date="2022-07-08T11:05:00Z"/>
              <w:rFonts w:ascii="Georgia" w:hAnsi="Georgia" w:cs="Arial"/>
              <w:b/>
              <w:snapToGrid w:val="0"/>
              <w:sz w:val="28"/>
              <w:szCs w:val="28"/>
            </w:rPr>
          </w:rPrChange>
        </w:rPr>
      </w:pPr>
      <w:ins w:id="520" w:author="Gross, Shelly" w:date="2022-07-08T11:05:00Z">
        <w:r w:rsidRPr="00563012">
          <w:rPr>
            <w:rFonts w:ascii="Georgia" w:hAnsi="Georgia" w:cs="Arial"/>
            <w:b/>
            <w:snapToGrid w:val="0"/>
            <w:sz w:val="40"/>
            <w:szCs w:val="40"/>
            <w:rPrChange w:id="521" w:author="Adams, Catherine C." w:date="2022-07-20T12:52:00Z">
              <w:rPr>
                <w:rFonts w:ascii="Georgia" w:hAnsi="Georgia" w:cs="Arial"/>
                <w:b/>
                <w:snapToGrid w:val="0"/>
                <w:sz w:val="28"/>
                <w:szCs w:val="28"/>
              </w:rPr>
            </w:rPrChange>
          </w:rPr>
          <w:t>Information Systems &amp; Technology</w:t>
        </w:r>
      </w:ins>
    </w:p>
    <w:p w14:paraId="3B96A526" w14:textId="0048F699" w:rsidR="00F1523D" w:rsidRPr="00563012" w:rsidDel="00563012" w:rsidRDefault="00F1523D" w:rsidP="00F1523D">
      <w:pPr>
        <w:pStyle w:val="Heading1"/>
        <w:spacing w:before="76"/>
        <w:rPr>
          <w:ins w:id="522" w:author="Gross, Shelly" w:date="2022-07-08T11:05:00Z"/>
          <w:del w:id="523" w:author="Adams, Catherine C." w:date="2022-07-20T12:52:00Z"/>
          <w:sz w:val="32"/>
          <w:szCs w:val="32"/>
          <w:rPrChange w:id="524" w:author="Adams, Catherine C." w:date="2022-07-20T12:52:00Z">
            <w:rPr>
              <w:ins w:id="525" w:author="Gross, Shelly" w:date="2022-07-08T11:05:00Z"/>
              <w:del w:id="526" w:author="Adams, Catherine C." w:date="2022-07-20T12:52:00Z"/>
            </w:rPr>
          </w:rPrChange>
        </w:rPr>
      </w:pPr>
    </w:p>
    <w:p w14:paraId="1D4A833D" w14:textId="6412B041" w:rsidR="00F1523D" w:rsidRPr="00563012" w:rsidDel="00563012" w:rsidRDefault="00F1523D" w:rsidP="00F1523D">
      <w:pPr>
        <w:pStyle w:val="Heading1"/>
        <w:spacing w:before="76"/>
        <w:rPr>
          <w:ins w:id="527" w:author="Gross, Shelly" w:date="2022-07-08T11:05:00Z"/>
          <w:del w:id="528" w:author="Adams, Catherine C." w:date="2022-07-20T12:52:00Z"/>
          <w:sz w:val="32"/>
          <w:szCs w:val="32"/>
          <w:rPrChange w:id="529" w:author="Adams, Catherine C." w:date="2022-07-20T12:52:00Z">
            <w:rPr>
              <w:ins w:id="530" w:author="Gross, Shelly" w:date="2022-07-08T11:05:00Z"/>
              <w:del w:id="531" w:author="Adams, Catherine C." w:date="2022-07-20T12:52:00Z"/>
            </w:rPr>
          </w:rPrChange>
        </w:rPr>
      </w:pPr>
      <w:ins w:id="532" w:author="Gross, Shelly" w:date="2022-07-08T11:05:00Z">
        <w:r w:rsidRPr="00563012">
          <w:rPr>
            <w:sz w:val="32"/>
            <w:szCs w:val="32"/>
            <w:rPrChange w:id="533" w:author="Adams, Catherine C." w:date="2022-07-20T12:52:00Z">
              <w:rPr/>
            </w:rPrChange>
          </w:rPr>
          <w:t>Help Desk</w:t>
        </w:r>
      </w:ins>
      <w:ins w:id="534" w:author="Adams, Catherine C." w:date="2022-07-20T12:52:00Z">
        <w:r w:rsidR="00563012" w:rsidRPr="00563012">
          <w:rPr>
            <w:sz w:val="32"/>
            <w:szCs w:val="32"/>
          </w:rPr>
          <w:t xml:space="preserve"> </w:t>
        </w:r>
      </w:ins>
    </w:p>
    <w:p w14:paraId="4E998C3B" w14:textId="77777777" w:rsidR="00F1523D" w:rsidRPr="00563012" w:rsidRDefault="00F1523D">
      <w:pPr>
        <w:pStyle w:val="Heading1"/>
        <w:spacing w:before="76"/>
        <w:rPr>
          <w:ins w:id="535" w:author="Gross, Shelly" w:date="2022-07-08T11:05:00Z"/>
          <w:sz w:val="32"/>
          <w:szCs w:val="32"/>
          <w:rPrChange w:id="536" w:author="Adams, Catherine C." w:date="2022-07-20T12:52:00Z">
            <w:rPr>
              <w:ins w:id="537" w:author="Gross, Shelly" w:date="2022-07-08T11:05:00Z"/>
              <w:rFonts w:ascii="Georgia" w:hAnsi="Georgia"/>
            </w:rPr>
          </w:rPrChange>
        </w:rPr>
        <w:pPrChange w:id="538" w:author="Adams, Catherine C." w:date="2022-07-20T12:52:00Z">
          <w:pPr>
            <w:spacing w:before="276"/>
            <w:ind w:left="280"/>
          </w:pPr>
        </w:pPrChange>
      </w:pPr>
      <w:ins w:id="539" w:author="Gross, Shelly" w:date="2022-07-08T11:05:00Z">
        <w:r w:rsidRPr="00563012">
          <w:rPr>
            <w:sz w:val="32"/>
            <w:szCs w:val="32"/>
            <w:rPrChange w:id="540" w:author="Adams, Catherine C." w:date="2022-07-20T12:52:00Z">
              <w:rPr/>
            </w:rPrChange>
          </w:rPr>
          <w:t>(District Computer Login) 425-385-4357</w:t>
        </w:r>
      </w:ins>
    </w:p>
    <w:p w14:paraId="73A5A1CD" w14:textId="77777777" w:rsidR="00F1523D" w:rsidRPr="00563012" w:rsidRDefault="00F1523D" w:rsidP="00F1523D">
      <w:pPr>
        <w:pStyle w:val="BodyText"/>
        <w:spacing w:before="10"/>
        <w:rPr>
          <w:ins w:id="541" w:author="Gross, Shelly" w:date="2022-07-08T11:05:00Z"/>
          <w:rFonts w:ascii="Georgia" w:hAnsi="Georgia"/>
          <w:sz w:val="32"/>
          <w:szCs w:val="32"/>
          <w:rPrChange w:id="542" w:author="Adams, Catherine C." w:date="2022-07-20T12:52:00Z">
            <w:rPr>
              <w:ins w:id="543" w:author="Gross, Shelly" w:date="2022-07-08T11:05:00Z"/>
              <w:rFonts w:ascii="Georgia" w:hAnsi="Georgia"/>
              <w:sz w:val="21"/>
            </w:rPr>
          </w:rPrChange>
        </w:rPr>
      </w:pPr>
    </w:p>
    <w:p w14:paraId="343D24AB" w14:textId="77777777" w:rsidR="00F1523D" w:rsidRPr="00A2666D" w:rsidRDefault="00F1523D" w:rsidP="00F1523D">
      <w:pPr>
        <w:spacing w:before="1"/>
        <w:ind w:left="279" w:right="303"/>
        <w:rPr>
          <w:ins w:id="544" w:author="Gross, Shelly" w:date="2022-07-08T11:05:00Z"/>
          <w:rFonts w:ascii="Georgia" w:hAnsi="Georgia"/>
        </w:rPr>
      </w:pPr>
      <w:ins w:id="545" w:author="Gross, Shelly" w:date="2022-07-08T11:05:00Z">
        <w:r w:rsidRPr="00A2666D">
          <w:rPr>
            <w:rFonts w:ascii="Georgia" w:hAnsi="Georgia"/>
          </w:rPr>
          <w:t>Your Active Directory account is automatically enabled so your account is ready to use. This account allows you to login to any computer in the district using your account information:</w:t>
        </w:r>
      </w:ins>
    </w:p>
    <w:p w14:paraId="28B47CE1" w14:textId="77777777" w:rsidR="00F1523D" w:rsidRPr="00A2666D" w:rsidRDefault="00F1523D" w:rsidP="00F1523D">
      <w:pPr>
        <w:pStyle w:val="BodyText"/>
        <w:rPr>
          <w:ins w:id="546" w:author="Gross, Shelly" w:date="2022-07-08T11:05:00Z"/>
          <w:rFonts w:ascii="Georgia" w:hAnsi="Georgia"/>
          <w:sz w:val="22"/>
        </w:rPr>
      </w:pPr>
    </w:p>
    <w:p w14:paraId="2F278587" w14:textId="77777777" w:rsidR="00F1523D" w:rsidRPr="00A2666D" w:rsidRDefault="00F1523D" w:rsidP="00F1523D">
      <w:pPr>
        <w:spacing w:before="1" w:line="250" w:lineRule="exact"/>
        <w:ind w:left="279"/>
        <w:rPr>
          <w:ins w:id="547" w:author="Gross, Shelly" w:date="2022-07-08T11:05:00Z"/>
          <w:rFonts w:ascii="Georgia" w:hAnsi="Georgia"/>
        </w:rPr>
      </w:pPr>
      <w:ins w:id="548" w:author="Gross, Shelly" w:date="2022-07-08T11:05:00Z">
        <w:r w:rsidRPr="00A2666D">
          <w:rPr>
            <w:rFonts w:ascii="Georgia" w:hAnsi="Georgia"/>
            <w:b/>
          </w:rPr>
          <w:t xml:space="preserve">Username: </w:t>
        </w:r>
        <w:r w:rsidRPr="00A2666D">
          <w:rPr>
            <w:rFonts w:ascii="Georgia" w:hAnsi="Georgia"/>
          </w:rPr>
          <w:t>your 5 digit employee ID number (</w:t>
        </w:r>
        <w:r w:rsidRPr="00A2666D">
          <w:rPr>
            <w:rFonts w:ascii="Georgia" w:hAnsi="Georgia"/>
            <w:i/>
          </w:rPr>
          <w:t>example: 10234</w:t>
        </w:r>
        <w:r w:rsidRPr="00A2666D">
          <w:rPr>
            <w:rFonts w:ascii="Georgia" w:hAnsi="Georgia"/>
          </w:rPr>
          <w:t>)</w:t>
        </w:r>
      </w:ins>
    </w:p>
    <w:p w14:paraId="1A3A51F4" w14:textId="77777777" w:rsidR="00F1523D" w:rsidRPr="00A2666D" w:rsidRDefault="00F1523D" w:rsidP="00F1523D">
      <w:pPr>
        <w:spacing w:line="250" w:lineRule="exact"/>
        <w:ind w:left="279"/>
        <w:rPr>
          <w:ins w:id="549" w:author="Gross, Shelly" w:date="2022-07-08T11:05:00Z"/>
          <w:rFonts w:ascii="Georgia" w:hAnsi="Georgia"/>
          <w:i/>
        </w:rPr>
      </w:pPr>
      <w:ins w:id="550" w:author="Gross, Shelly" w:date="2022-07-08T11:05:00Z">
        <w:r w:rsidRPr="00A2666D">
          <w:rPr>
            <w:rFonts w:ascii="Georgia" w:hAnsi="Georgia"/>
            <w:b/>
          </w:rPr>
          <w:t xml:space="preserve">First-time login password: </w:t>
        </w:r>
        <w:r w:rsidRPr="00A2666D">
          <w:rPr>
            <w:rFonts w:ascii="Georgia" w:hAnsi="Georgia"/>
          </w:rPr>
          <w:t xml:space="preserve">is your birthdate in the format of MM-DD </w:t>
        </w:r>
        <w:r w:rsidRPr="00A2666D">
          <w:rPr>
            <w:rFonts w:ascii="Georgia" w:hAnsi="Georgia"/>
            <w:i/>
          </w:rPr>
          <w:t>(example: for October 7 use 10-07)</w:t>
        </w:r>
      </w:ins>
    </w:p>
    <w:p w14:paraId="4A66C32C" w14:textId="77777777" w:rsidR="00F1523D" w:rsidRDefault="00F1523D" w:rsidP="00F1523D">
      <w:pPr>
        <w:spacing w:before="19"/>
        <w:ind w:left="274" w:right="662"/>
        <w:rPr>
          <w:ins w:id="551" w:author="Gross, Shelly" w:date="2022-07-08T11:05:00Z"/>
          <w:rFonts w:ascii="Georgia" w:hAnsi="Georgia"/>
        </w:rPr>
      </w:pPr>
      <w:ins w:id="552" w:author="Gross, Shelly" w:date="2022-07-08T11:05:00Z">
        <w:r w:rsidRPr="00A2666D">
          <w:rPr>
            <w:rFonts w:ascii="Georgia" w:hAnsi="Georgia"/>
          </w:rPr>
          <w:t>All network passwords older than 90 days will be automatically triggered to ask you to reset your</w:t>
        </w:r>
        <w:r>
          <w:rPr>
            <w:rFonts w:ascii="Georgia" w:hAnsi="Georgia"/>
          </w:rPr>
          <w:t xml:space="preserve"> </w:t>
        </w:r>
        <w:r w:rsidRPr="00A2666D">
          <w:rPr>
            <w:rFonts w:ascii="Georgia" w:hAnsi="Georgia"/>
          </w:rPr>
          <w:t>password. All network passwords shall meet or exceed the following requirements.</w:t>
        </w:r>
      </w:ins>
    </w:p>
    <w:p w14:paraId="635A5E67" w14:textId="77777777" w:rsidR="00F1523D" w:rsidRPr="00A2666D" w:rsidRDefault="00F1523D" w:rsidP="00F1523D">
      <w:pPr>
        <w:spacing w:before="19"/>
        <w:ind w:left="274" w:right="662"/>
        <w:rPr>
          <w:ins w:id="553" w:author="Gross, Shelly" w:date="2022-07-08T11:05:00Z"/>
          <w:rFonts w:ascii="Georgia" w:hAnsi="Georgia"/>
        </w:rPr>
      </w:pPr>
    </w:p>
    <w:p w14:paraId="1CE47315" w14:textId="77777777" w:rsidR="00F1523D" w:rsidRPr="00A2666D" w:rsidRDefault="00F1523D" w:rsidP="00F1523D">
      <w:pPr>
        <w:pStyle w:val="ListParagraph"/>
        <w:numPr>
          <w:ilvl w:val="0"/>
          <w:numId w:val="4"/>
        </w:numPr>
        <w:tabs>
          <w:tab w:val="left" w:pos="1000"/>
          <w:tab w:val="left" w:pos="1001"/>
        </w:tabs>
        <w:spacing w:line="267" w:lineRule="exact"/>
        <w:ind w:left="1000" w:hanging="360"/>
        <w:rPr>
          <w:ins w:id="554" w:author="Gross, Shelly" w:date="2022-07-08T11:05:00Z"/>
          <w:rFonts w:ascii="Georgia" w:hAnsi="Georgia"/>
        </w:rPr>
      </w:pPr>
      <w:ins w:id="555" w:author="Gross, Shelly" w:date="2022-07-08T11:05:00Z">
        <w:r w:rsidRPr="00A2666D">
          <w:rPr>
            <w:rFonts w:ascii="Georgia" w:hAnsi="Georgia"/>
          </w:rPr>
          <w:t>Passwords must contain at least 8 characters and include 3 of the following 4</w:t>
        </w:r>
        <w:r w:rsidRPr="00A2666D">
          <w:rPr>
            <w:rFonts w:ascii="Georgia" w:hAnsi="Georgia"/>
            <w:spacing w:val="-22"/>
          </w:rPr>
          <w:t xml:space="preserve"> </w:t>
        </w:r>
        <w:r w:rsidRPr="00A2666D">
          <w:rPr>
            <w:rFonts w:ascii="Georgia" w:hAnsi="Georgia"/>
          </w:rPr>
          <w:t>characteristics:</w:t>
        </w:r>
      </w:ins>
    </w:p>
    <w:p w14:paraId="031FA20F" w14:textId="77777777" w:rsidR="00F1523D" w:rsidRPr="00A2666D" w:rsidRDefault="00F1523D" w:rsidP="00F1523D">
      <w:pPr>
        <w:pStyle w:val="ListParagraph"/>
        <w:numPr>
          <w:ilvl w:val="0"/>
          <w:numId w:val="3"/>
        </w:numPr>
        <w:tabs>
          <w:tab w:val="left" w:pos="1720"/>
          <w:tab w:val="left" w:pos="1721"/>
        </w:tabs>
        <w:spacing w:before="1" w:line="263" w:lineRule="exact"/>
        <w:ind w:hanging="360"/>
        <w:rPr>
          <w:ins w:id="556" w:author="Gross, Shelly" w:date="2022-07-08T11:05:00Z"/>
          <w:rFonts w:ascii="Georgia" w:hAnsi="Georgia"/>
        </w:rPr>
      </w:pPr>
      <w:ins w:id="557" w:author="Gross, Shelly" w:date="2022-07-08T11:05:00Z">
        <w:r w:rsidRPr="00A2666D">
          <w:rPr>
            <w:rFonts w:ascii="Georgia" w:hAnsi="Georgia"/>
          </w:rPr>
          <w:t>Contain at least one upper case</w:t>
        </w:r>
        <w:r w:rsidRPr="00A2666D">
          <w:rPr>
            <w:rFonts w:ascii="Georgia" w:hAnsi="Georgia"/>
            <w:spacing w:val="-15"/>
          </w:rPr>
          <w:t xml:space="preserve"> </w:t>
        </w:r>
        <w:r w:rsidRPr="00A2666D">
          <w:rPr>
            <w:rFonts w:ascii="Georgia" w:hAnsi="Georgia"/>
          </w:rPr>
          <w:t>letter.</w:t>
        </w:r>
      </w:ins>
    </w:p>
    <w:p w14:paraId="6F98BA1E" w14:textId="77777777" w:rsidR="00F1523D" w:rsidRPr="00A2666D" w:rsidRDefault="00F1523D" w:rsidP="00F1523D">
      <w:pPr>
        <w:pStyle w:val="ListParagraph"/>
        <w:numPr>
          <w:ilvl w:val="0"/>
          <w:numId w:val="3"/>
        </w:numPr>
        <w:tabs>
          <w:tab w:val="left" w:pos="1720"/>
          <w:tab w:val="left" w:pos="1721"/>
        </w:tabs>
        <w:spacing w:line="257" w:lineRule="exact"/>
        <w:ind w:hanging="360"/>
        <w:rPr>
          <w:ins w:id="558" w:author="Gross, Shelly" w:date="2022-07-08T11:05:00Z"/>
          <w:rFonts w:ascii="Georgia" w:hAnsi="Georgia"/>
        </w:rPr>
      </w:pPr>
      <w:ins w:id="559" w:author="Gross, Shelly" w:date="2022-07-08T11:05:00Z">
        <w:r w:rsidRPr="00A2666D">
          <w:rPr>
            <w:rFonts w:ascii="Georgia" w:hAnsi="Georgia"/>
          </w:rPr>
          <w:t>Contain at least one lower case</w:t>
        </w:r>
        <w:r w:rsidRPr="00A2666D">
          <w:rPr>
            <w:rFonts w:ascii="Georgia" w:hAnsi="Georgia"/>
            <w:spacing w:val="-13"/>
          </w:rPr>
          <w:t xml:space="preserve"> </w:t>
        </w:r>
        <w:r w:rsidRPr="00A2666D">
          <w:rPr>
            <w:rFonts w:ascii="Georgia" w:hAnsi="Georgia"/>
          </w:rPr>
          <w:t>letter.</w:t>
        </w:r>
      </w:ins>
    </w:p>
    <w:p w14:paraId="5128F23B" w14:textId="77777777" w:rsidR="00F1523D" w:rsidRPr="00A2666D" w:rsidRDefault="00F1523D" w:rsidP="00F1523D">
      <w:pPr>
        <w:pStyle w:val="ListParagraph"/>
        <w:numPr>
          <w:ilvl w:val="0"/>
          <w:numId w:val="3"/>
        </w:numPr>
        <w:tabs>
          <w:tab w:val="left" w:pos="1720"/>
          <w:tab w:val="left" w:pos="1721"/>
        </w:tabs>
        <w:spacing w:line="258" w:lineRule="exact"/>
        <w:ind w:hanging="360"/>
        <w:rPr>
          <w:ins w:id="560" w:author="Gross, Shelly" w:date="2022-07-08T11:05:00Z"/>
          <w:rFonts w:ascii="Georgia" w:hAnsi="Georgia"/>
        </w:rPr>
      </w:pPr>
      <w:ins w:id="561" w:author="Gross, Shelly" w:date="2022-07-08T11:05:00Z">
        <w:r w:rsidRPr="00A2666D">
          <w:rPr>
            <w:rFonts w:ascii="Georgia" w:hAnsi="Georgia"/>
          </w:rPr>
          <w:lastRenderedPageBreak/>
          <w:t>Contain at least one number (for example,</w:t>
        </w:r>
        <w:r w:rsidRPr="00A2666D">
          <w:rPr>
            <w:rFonts w:ascii="Georgia" w:hAnsi="Georgia"/>
            <w:spacing w:val="-5"/>
          </w:rPr>
          <w:t xml:space="preserve"> </w:t>
        </w:r>
        <w:r w:rsidRPr="00A2666D">
          <w:rPr>
            <w:rFonts w:ascii="Georgia" w:hAnsi="Georgia"/>
          </w:rPr>
          <w:t>0-9).</w:t>
        </w:r>
      </w:ins>
    </w:p>
    <w:p w14:paraId="2AE1B067" w14:textId="77777777" w:rsidR="00F1523D" w:rsidRDefault="00F1523D" w:rsidP="00F1523D">
      <w:pPr>
        <w:pStyle w:val="ListParagraph"/>
        <w:numPr>
          <w:ilvl w:val="0"/>
          <w:numId w:val="3"/>
        </w:numPr>
        <w:tabs>
          <w:tab w:val="left" w:pos="1720"/>
          <w:tab w:val="left" w:pos="1721"/>
        </w:tabs>
        <w:spacing w:line="258" w:lineRule="exact"/>
        <w:ind w:hanging="360"/>
        <w:rPr>
          <w:ins w:id="562" w:author="Gross, Shelly" w:date="2022-07-08T11:05:00Z"/>
          <w:rFonts w:ascii="Georgia" w:hAnsi="Georgia"/>
        </w:rPr>
      </w:pPr>
      <w:ins w:id="563" w:author="Gross, Shelly" w:date="2022-07-08T11:05:00Z">
        <w:r w:rsidRPr="00A2666D">
          <w:rPr>
            <w:rFonts w:ascii="Georgia" w:hAnsi="Georgia"/>
          </w:rPr>
          <w:t>Contain at least one special character (for example,</w:t>
        </w:r>
        <w:r w:rsidRPr="00A2666D">
          <w:rPr>
            <w:rFonts w:ascii="Georgia" w:hAnsi="Georgia"/>
            <w:spacing w:val="-13"/>
          </w:rPr>
          <w:t xml:space="preserve"> </w:t>
        </w:r>
        <w:r w:rsidRPr="00A2666D">
          <w:rPr>
            <w:rFonts w:ascii="Georgia" w:hAnsi="Georgia"/>
          </w:rPr>
          <w:t>!$%^&amp;*()_+|~-=\`{}[]:";'&lt;&gt;?,/).</w:t>
        </w:r>
      </w:ins>
    </w:p>
    <w:p w14:paraId="2F3939A2" w14:textId="77777777" w:rsidR="00F1523D" w:rsidRPr="00A2666D" w:rsidRDefault="00F1523D" w:rsidP="00F1523D">
      <w:pPr>
        <w:pStyle w:val="ListParagraph"/>
        <w:tabs>
          <w:tab w:val="left" w:pos="1720"/>
          <w:tab w:val="left" w:pos="1721"/>
        </w:tabs>
        <w:spacing w:line="258" w:lineRule="exact"/>
        <w:ind w:firstLine="0"/>
        <w:rPr>
          <w:ins w:id="564" w:author="Gross, Shelly" w:date="2022-07-08T11:05:00Z"/>
          <w:rFonts w:ascii="Georgia" w:hAnsi="Georgia"/>
        </w:rPr>
      </w:pPr>
    </w:p>
    <w:p w14:paraId="4164CA01" w14:textId="77777777" w:rsidR="00F1523D" w:rsidRPr="00A2666D" w:rsidRDefault="00F1523D" w:rsidP="00F1523D">
      <w:pPr>
        <w:pStyle w:val="ListParagraph"/>
        <w:numPr>
          <w:ilvl w:val="0"/>
          <w:numId w:val="4"/>
        </w:numPr>
        <w:tabs>
          <w:tab w:val="left" w:pos="1000"/>
          <w:tab w:val="left" w:pos="1001"/>
        </w:tabs>
        <w:spacing w:line="263" w:lineRule="exact"/>
        <w:ind w:left="1000" w:hanging="360"/>
        <w:rPr>
          <w:ins w:id="565" w:author="Gross, Shelly" w:date="2022-07-08T11:05:00Z"/>
          <w:rFonts w:ascii="Georgia" w:hAnsi="Georgia"/>
        </w:rPr>
      </w:pPr>
      <w:ins w:id="566" w:author="Gross, Shelly" w:date="2022-07-08T11:05:00Z">
        <w:r w:rsidRPr="00A2666D">
          <w:rPr>
            <w:rFonts w:ascii="Georgia" w:hAnsi="Georgia"/>
          </w:rPr>
          <w:t>Passwords that have the following characteristics should not be</w:t>
        </w:r>
        <w:r w:rsidRPr="00A2666D">
          <w:rPr>
            <w:rFonts w:ascii="Georgia" w:hAnsi="Georgia"/>
            <w:spacing w:val="-12"/>
          </w:rPr>
          <w:t xml:space="preserve"> </w:t>
        </w:r>
        <w:r w:rsidRPr="00A2666D">
          <w:rPr>
            <w:rFonts w:ascii="Georgia" w:hAnsi="Georgia"/>
          </w:rPr>
          <w:t>used:</w:t>
        </w:r>
      </w:ins>
    </w:p>
    <w:p w14:paraId="52A64D26" w14:textId="77777777" w:rsidR="00F1523D" w:rsidRPr="00A2666D" w:rsidRDefault="00F1523D" w:rsidP="00F1523D">
      <w:pPr>
        <w:pStyle w:val="ListParagraph"/>
        <w:numPr>
          <w:ilvl w:val="0"/>
          <w:numId w:val="2"/>
        </w:numPr>
        <w:tabs>
          <w:tab w:val="left" w:pos="1721"/>
          <w:tab w:val="left" w:pos="1722"/>
        </w:tabs>
        <w:spacing w:line="263" w:lineRule="exact"/>
        <w:ind w:hanging="360"/>
        <w:rPr>
          <w:ins w:id="567" w:author="Gross, Shelly" w:date="2022-07-08T11:05:00Z"/>
          <w:rFonts w:ascii="Georgia" w:hAnsi="Georgia"/>
        </w:rPr>
      </w:pPr>
      <w:ins w:id="568" w:author="Gross, Shelly" w:date="2022-07-08T11:05:00Z">
        <w:r w:rsidRPr="00A2666D">
          <w:rPr>
            <w:rFonts w:ascii="Georgia" w:hAnsi="Georgia"/>
          </w:rPr>
          <w:t>Contain less than eight</w:t>
        </w:r>
        <w:r w:rsidRPr="00A2666D">
          <w:rPr>
            <w:rFonts w:ascii="Georgia" w:hAnsi="Georgia"/>
            <w:spacing w:val="-8"/>
          </w:rPr>
          <w:t xml:space="preserve"> </w:t>
        </w:r>
        <w:r w:rsidRPr="00A2666D">
          <w:rPr>
            <w:rFonts w:ascii="Georgia" w:hAnsi="Georgia"/>
          </w:rPr>
          <w:t>characters.</w:t>
        </w:r>
      </w:ins>
    </w:p>
    <w:p w14:paraId="50EA7AE7" w14:textId="77777777" w:rsidR="00F1523D" w:rsidRPr="00A2666D" w:rsidRDefault="00F1523D" w:rsidP="00F1523D">
      <w:pPr>
        <w:pStyle w:val="ListParagraph"/>
        <w:numPr>
          <w:ilvl w:val="0"/>
          <w:numId w:val="2"/>
        </w:numPr>
        <w:tabs>
          <w:tab w:val="left" w:pos="1721"/>
          <w:tab w:val="left" w:pos="1722"/>
        </w:tabs>
        <w:spacing w:before="4" w:line="230" w:lineRule="auto"/>
        <w:ind w:right="384" w:hanging="360"/>
        <w:rPr>
          <w:ins w:id="569" w:author="Gross, Shelly" w:date="2022-07-08T11:05:00Z"/>
          <w:rFonts w:ascii="Georgia" w:hAnsi="Georgia"/>
        </w:rPr>
      </w:pPr>
      <w:ins w:id="570" w:author="Gross, Shelly" w:date="2022-07-08T11:05:00Z">
        <w:r w:rsidRPr="00A2666D">
          <w:rPr>
            <w:rFonts w:ascii="Georgia" w:hAnsi="Georgia"/>
          </w:rPr>
          <w:t>Can be found in a dictionary, including foreign language, or exist in a language slang, dialect, or jargon.</w:t>
        </w:r>
      </w:ins>
    </w:p>
    <w:p w14:paraId="4E79D06D" w14:textId="77777777" w:rsidR="00F1523D" w:rsidRPr="00A2666D" w:rsidRDefault="00F1523D" w:rsidP="00F1523D">
      <w:pPr>
        <w:pStyle w:val="ListParagraph"/>
        <w:numPr>
          <w:ilvl w:val="0"/>
          <w:numId w:val="2"/>
        </w:numPr>
        <w:tabs>
          <w:tab w:val="left" w:pos="1721"/>
          <w:tab w:val="left" w:pos="1722"/>
        </w:tabs>
        <w:spacing w:before="8" w:line="230" w:lineRule="auto"/>
        <w:ind w:right="317" w:hanging="360"/>
        <w:rPr>
          <w:ins w:id="571" w:author="Gross, Shelly" w:date="2022-07-08T11:05:00Z"/>
          <w:rFonts w:ascii="Georgia" w:hAnsi="Georgia"/>
        </w:rPr>
      </w:pPr>
      <w:ins w:id="572" w:author="Gross, Shelly" w:date="2022-07-08T11:05:00Z">
        <w:r w:rsidRPr="00A2666D">
          <w:rPr>
            <w:rFonts w:ascii="Georgia" w:hAnsi="Georgia"/>
          </w:rPr>
          <w:t>Contain personal information such as birthdates, addresses, phone numbers, or names of family members, pets, friends,</w:t>
        </w:r>
        <w:r w:rsidRPr="00A2666D">
          <w:rPr>
            <w:rFonts w:ascii="Georgia" w:hAnsi="Georgia"/>
            <w:spacing w:val="-1"/>
          </w:rPr>
          <w:t xml:space="preserve"> </w:t>
        </w:r>
        <w:r w:rsidRPr="00A2666D">
          <w:rPr>
            <w:rFonts w:ascii="Georgia" w:hAnsi="Georgia"/>
          </w:rPr>
          <w:t>etc.</w:t>
        </w:r>
      </w:ins>
    </w:p>
    <w:p w14:paraId="323DBDA4" w14:textId="77777777" w:rsidR="00F1523D" w:rsidRPr="00A2666D" w:rsidRDefault="00F1523D" w:rsidP="00F1523D">
      <w:pPr>
        <w:pStyle w:val="ListParagraph"/>
        <w:numPr>
          <w:ilvl w:val="0"/>
          <w:numId w:val="2"/>
        </w:numPr>
        <w:tabs>
          <w:tab w:val="left" w:pos="1721"/>
          <w:tab w:val="left" w:pos="1722"/>
        </w:tabs>
        <w:spacing w:before="11" w:line="230" w:lineRule="auto"/>
        <w:ind w:right="351" w:hanging="360"/>
        <w:rPr>
          <w:ins w:id="573" w:author="Gross, Shelly" w:date="2022-07-08T11:05:00Z"/>
          <w:rFonts w:ascii="Georgia" w:hAnsi="Georgia"/>
        </w:rPr>
      </w:pPr>
      <w:ins w:id="574" w:author="Gross, Shelly" w:date="2022-07-08T11:05:00Z">
        <w:r w:rsidRPr="00A2666D">
          <w:rPr>
            <w:rFonts w:ascii="Georgia" w:hAnsi="Georgia"/>
          </w:rPr>
          <w:t>Contain work-related information such as building names, system commands, sites, companies, hardware, or</w:t>
        </w:r>
        <w:r w:rsidRPr="00A2666D">
          <w:rPr>
            <w:rFonts w:ascii="Georgia" w:hAnsi="Georgia"/>
            <w:spacing w:val="-1"/>
          </w:rPr>
          <w:t xml:space="preserve"> </w:t>
        </w:r>
        <w:r w:rsidRPr="00A2666D">
          <w:rPr>
            <w:rFonts w:ascii="Georgia" w:hAnsi="Georgia"/>
          </w:rPr>
          <w:t>software.</w:t>
        </w:r>
      </w:ins>
    </w:p>
    <w:p w14:paraId="05A10078" w14:textId="77777777" w:rsidR="00F1523D" w:rsidRPr="00A2666D" w:rsidRDefault="00F1523D" w:rsidP="00F1523D">
      <w:pPr>
        <w:pStyle w:val="ListParagraph"/>
        <w:numPr>
          <w:ilvl w:val="0"/>
          <w:numId w:val="2"/>
        </w:numPr>
        <w:tabs>
          <w:tab w:val="left" w:pos="1721"/>
          <w:tab w:val="left" w:pos="1723"/>
        </w:tabs>
        <w:spacing w:line="264" w:lineRule="exact"/>
        <w:ind w:left="1722"/>
        <w:rPr>
          <w:ins w:id="575" w:author="Gross, Shelly" w:date="2022-07-08T11:05:00Z"/>
          <w:rFonts w:ascii="Georgia" w:hAnsi="Georgia"/>
        </w:rPr>
      </w:pPr>
      <w:ins w:id="576" w:author="Gross, Shelly" w:date="2022-07-08T11:05:00Z">
        <w:r w:rsidRPr="00A2666D">
          <w:rPr>
            <w:rFonts w:ascii="Georgia" w:hAnsi="Georgia"/>
          </w:rPr>
          <w:t>Contain number patterns such as aaabbb, qwerty, zyxwvuts, or</w:t>
        </w:r>
        <w:r w:rsidRPr="00A2666D">
          <w:rPr>
            <w:rFonts w:ascii="Georgia" w:hAnsi="Georgia"/>
            <w:spacing w:val="-8"/>
          </w:rPr>
          <w:t xml:space="preserve"> </w:t>
        </w:r>
        <w:r w:rsidRPr="00A2666D">
          <w:rPr>
            <w:rFonts w:ascii="Georgia" w:hAnsi="Georgia"/>
          </w:rPr>
          <w:t>123321.</w:t>
        </w:r>
      </w:ins>
    </w:p>
    <w:p w14:paraId="0C9B9E70" w14:textId="77777777" w:rsidR="00F1523D" w:rsidRPr="00A2666D" w:rsidRDefault="00F1523D" w:rsidP="00F1523D">
      <w:pPr>
        <w:pStyle w:val="ListParagraph"/>
        <w:numPr>
          <w:ilvl w:val="0"/>
          <w:numId w:val="2"/>
        </w:numPr>
        <w:tabs>
          <w:tab w:val="left" w:pos="1721"/>
          <w:tab w:val="left" w:pos="1723"/>
        </w:tabs>
        <w:spacing w:before="4" w:line="230" w:lineRule="auto"/>
        <w:ind w:left="1722" w:right="553"/>
        <w:rPr>
          <w:ins w:id="577" w:author="Gross, Shelly" w:date="2022-07-08T11:05:00Z"/>
          <w:rFonts w:ascii="Georgia" w:hAnsi="Georgia"/>
        </w:rPr>
      </w:pPr>
      <w:ins w:id="578" w:author="Gross, Shelly" w:date="2022-07-08T11:05:00Z">
        <w:r w:rsidRPr="00A2666D">
          <w:rPr>
            <w:rFonts w:ascii="Georgia" w:hAnsi="Georgia"/>
          </w:rPr>
          <w:t>Contain common words spelled backward or preceded or followed by a number (for example, secret1 or</w:t>
        </w:r>
        <w:r w:rsidRPr="00A2666D">
          <w:rPr>
            <w:rFonts w:ascii="Georgia" w:hAnsi="Georgia"/>
            <w:spacing w:val="-3"/>
          </w:rPr>
          <w:t xml:space="preserve"> </w:t>
        </w:r>
        <w:r w:rsidRPr="00A2666D">
          <w:rPr>
            <w:rFonts w:ascii="Georgia" w:hAnsi="Georgia"/>
          </w:rPr>
          <w:t>1secret).</w:t>
        </w:r>
      </w:ins>
    </w:p>
    <w:p w14:paraId="4919F3EC" w14:textId="77777777" w:rsidR="00F1523D" w:rsidRPr="00A2666D" w:rsidRDefault="00F1523D" w:rsidP="00F1523D">
      <w:pPr>
        <w:pStyle w:val="ListParagraph"/>
        <w:numPr>
          <w:ilvl w:val="0"/>
          <w:numId w:val="2"/>
        </w:numPr>
        <w:tabs>
          <w:tab w:val="left" w:pos="1722"/>
          <w:tab w:val="left" w:pos="1723"/>
        </w:tabs>
        <w:spacing w:line="263" w:lineRule="exact"/>
        <w:ind w:left="1722" w:hanging="360"/>
        <w:rPr>
          <w:ins w:id="579" w:author="Gross, Shelly" w:date="2022-07-08T11:05:00Z"/>
          <w:rFonts w:ascii="Georgia" w:hAnsi="Georgia"/>
        </w:rPr>
      </w:pPr>
      <w:ins w:id="580" w:author="Gross, Shelly" w:date="2022-07-08T11:05:00Z">
        <w:r w:rsidRPr="00A2666D">
          <w:rPr>
            <w:rFonts w:ascii="Georgia" w:hAnsi="Georgia"/>
          </w:rPr>
          <w:t>Or some version of “Welcome123”</w:t>
        </w:r>
        <w:r w:rsidRPr="00A2666D">
          <w:rPr>
            <w:rFonts w:ascii="Georgia" w:hAnsi="Georgia"/>
            <w:spacing w:val="-6"/>
          </w:rPr>
          <w:t xml:space="preserve"> </w:t>
        </w:r>
        <w:r w:rsidRPr="00A2666D">
          <w:rPr>
            <w:rFonts w:ascii="Georgia" w:hAnsi="Georgia"/>
          </w:rPr>
          <w:t>“Password123”</w:t>
        </w:r>
      </w:ins>
    </w:p>
    <w:p w14:paraId="03AF7849" w14:textId="77777777" w:rsidR="00F1523D" w:rsidRPr="00A2666D" w:rsidRDefault="00F1523D" w:rsidP="00F1523D">
      <w:pPr>
        <w:pStyle w:val="ListParagraph"/>
        <w:numPr>
          <w:ilvl w:val="0"/>
          <w:numId w:val="2"/>
        </w:numPr>
        <w:tabs>
          <w:tab w:val="left" w:pos="1722"/>
          <w:tab w:val="left" w:pos="1723"/>
        </w:tabs>
        <w:spacing w:line="263" w:lineRule="exact"/>
        <w:ind w:left="1722" w:hanging="360"/>
        <w:rPr>
          <w:ins w:id="581" w:author="Gross, Shelly" w:date="2022-07-08T11:05:00Z"/>
          <w:rFonts w:ascii="Georgia" w:hAnsi="Georgia"/>
        </w:rPr>
      </w:pPr>
      <w:ins w:id="582" w:author="Gross, Shelly" w:date="2022-07-08T11:05:00Z">
        <w:r w:rsidRPr="00A2666D">
          <w:rPr>
            <w:rFonts w:ascii="Georgia" w:hAnsi="Georgia"/>
          </w:rPr>
          <w:t>Contains your first or last name, the password will not be</w:t>
        </w:r>
        <w:r w:rsidRPr="00A2666D">
          <w:rPr>
            <w:rFonts w:ascii="Georgia" w:hAnsi="Georgia"/>
            <w:spacing w:val="-9"/>
          </w:rPr>
          <w:t xml:space="preserve"> </w:t>
        </w:r>
        <w:r w:rsidRPr="00A2666D">
          <w:rPr>
            <w:rFonts w:ascii="Georgia" w:hAnsi="Georgia"/>
          </w:rPr>
          <w:t>registered.</w:t>
        </w:r>
      </w:ins>
    </w:p>
    <w:p w14:paraId="259C3B84" w14:textId="77777777" w:rsidR="00F1523D" w:rsidRDefault="00F1523D" w:rsidP="00F1523D">
      <w:pPr>
        <w:ind w:left="270"/>
        <w:rPr>
          <w:ins w:id="583" w:author="Gross, Shelly" w:date="2022-07-08T11:05:00Z"/>
          <w:rFonts w:ascii="Georgia" w:hAnsi="Georgia"/>
        </w:rPr>
      </w:pPr>
    </w:p>
    <w:p w14:paraId="35F41A3F" w14:textId="4F1603DE" w:rsidR="00A80B7F" w:rsidRDefault="00A80B7F" w:rsidP="00F1523D">
      <w:pPr>
        <w:keepNext/>
        <w:widowControl/>
        <w:spacing w:before="1"/>
        <w:ind w:left="282"/>
        <w:rPr>
          <w:ins w:id="584" w:author="Gross, Shelly" w:date="2022-07-08T11:32:00Z"/>
          <w:rFonts w:ascii="Georgia" w:hAnsi="Georgia"/>
        </w:rPr>
      </w:pPr>
      <w:ins w:id="585" w:author="Gross, Shelly" w:date="2022-07-08T11:32:00Z">
        <w:r>
          <w:rPr>
            <w:rFonts w:ascii="Georgia" w:hAnsi="Georgia"/>
          </w:rPr>
          <w:t xml:space="preserve">All Substitute </w:t>
        </w:r>
      </w:ins>
      <w:ins w:id="586" w:author="Gross, Shelly" w:date="2022-07-08T11:33:00Z">
        <w:r>
          <w:rPr>
            <w:rFonts w:ascii="Georgia" w:hAnsi="Georgia"/>
          </w:rPr>
          <w:t>Employees will be assigned a district email address.</w:t>
        </w:r>
      </w:ins>
    </w:p>
    <w:p w14:paraId="27CDF648" w14:textId="77777777" w:rsidR="00A80B7F" w:rsidRDefault="00A80B7F" w:rsidP="00F1523D">
      <w:pPr>
        <w:keepNext/>
        <w:widowControl/>
        <w:spacing w:before="1"/>
        <w:ind w:left="282"/>
        <w:rPr>
          <w:ins w:id="587" w:author="Gross, Shelly" w:date="2022-07-08T11:33:00Z"/>
          <w:rFonts w:ascii="Georgia" w:hAnsi="Georgia"/>
          <w:b/>
        </w:rPr>
      </w:pPr>
    </w:p>
    <w:p w14:paraId="2F6A8CD8" w14:textId="3CDDE604" w:rsidR="00F1523D" w:rsidRPr="00A2666D" w:rsidRDefault="00F1523D" w:rsidP="00F1523D">
      <w:pPr>
        <w:keepNext/>
        <w:widowControl/>
        <w:spacing w:before="1"/>
        <w:ind w:left="282"/>
        <w:rPr>
          <w:ins w:id="588" w:author="Gross, Shelly" w:date="2022-07-08T11:05:00Z"/>
          <w:rFonts w:ascii="Georgia" w:hAnsi="Georgia"/>
        </w:rPr>
      </w:pPr>
      <w:ins w:id="589" w:author="Gross, Shelly" w:date="2022-07-08T11:05:00Z">
        <w:r w:rsidRPr="00A2666D">
          <w:rPr>
            <w:rFonts w:ascii="Georgia" w:hAnsi="Georgia"/>
            <w:b/>
          </w:rPr>
          <w:t xml:space="preserve">All substitutes can print </w:t>
        </w:r>
        <w:r w:rsidRPr="00A2666D">
          <w:rPr>
            <w:rFonts w:ascii="Georgia" w:hAnsi="Georgia"/>
          </w:rPr>
          <w:t>to any network printer at any school site.</w:t>
        </w:r>
      </w:ins>
    </w:p>
    <w:p w14:paraId="25AA17E8" w14:textId="77777777" w:rsidR="00F1523D" w:rsidRPr="00A2666D" w:rsidRDefault="00F1523D" w:rsidP="00F1523D">
      <w:pPr>
        <w:pStyle w:val="BodyText"/>
        <w:keepNext/>
        <w:widowControl/>
        <w:spacing w:before="10"/>
        <w:rPr>
          <w:ins w:id="590" w:author="Gross, Shelly" w:date="2022-07-08T11:05:00Z"/>
          <w:rFonts w:ascii="Georgia" w:hAnsi="Georgia"/>
          <w:sz w:val="21"/>
        </w:rPr>
      </w:pPr>
    </w:p>
    <w:p w14:paraId="0963E62B" w14:textId="77777777" w:rsidR="00F1523D" w:rsidRDefault="00F1523D" w:rsidP="00F1523D">
      <w:pPr>
        <w:keepNext/>
        <w:widowControl/>
        <w:ind w:left="282" w:right="784"/>
        <w:rPr>
          <w:ins w:id="591" w:author="Gross, Shelly" w:date="2022-07-08T11:05:00Z"/>
          <w:rFonts w:ascii="Georgia" w:hAnsi="Georgia"/>
        </w:rPr>
      </w:pPr>
      <w:ins w:id="592" w:author="Gross, Shelly" w:date="2022-07-08T11:05:00Z">
        <w:r>
          <w:rPr>
            <w:rFonts w:ascii="Georgia" w:hAnsi="Georgia"/>
          </w:rPr>
          <w:t>If a substitute n</w:t>
        </w:r>
        <w:r w:rsidRPr="00A2666D">
          <w:rPr>
            <w:rFonts w:ascii="Georgia" w:hAnsi="Georgia"/>
          </w:rPr>
          <w:t>eed</w:t>
        </w:r>
        <w:r>
          <w:rPr>
            <w:rFonts w:ascii="Georgia" w:hAnsi="Georgia"/>
          </w:rPr>
          <w:t>s</w:t>
        </w:r>
        <w:r w:rsidRPr="00A2666D">
          <w:rPr>
            <w:rFonts w:ascii="Georgia" w:hAnsi="Georgia"/>
          </w:rPr>
          <w:t xml:space="preserve"> access to YouTube, printing, forgot your password, or need any other assistance, please call the Help Desk from a district phone at x4357. (Just remember to dial HELP)</w:t>
        </w:r>
      </w:ins>
    </w:p>
    <w:p w14:paraId="5881ACA7" w14:textId="77777777" w:rsidR="00F1523D" w:rsidRDefault="00F1523D" w:rsidP="00F1523D">
      <w:pPr>
        <w:pStyle w:val="BodyText"/>
        <w:rPr>
          <w:ins w:id="593" w:author="Gross, Shelly" w:date="2022-07-08T11:05:00Z"/>
          <w:rFonts w:ascii="Georgia" w:hAnsi="Georgia"/>
          <w:b/>
          <w:sz w:val="34"/>
        </w:rPr>
      </w:pPr>
    </w:p>
    <w:p w14:paraId="01C962E1" w14:textId="3D7FB100" w:rsidR="00F1523D" w:rsidRDefault="00F1523D" w:rsidP="00F1523D">
      <w:pPr>
        <w:pStyle w:val="BodyText"/>
        <w:rPr>
          <w:ins w:id="594" w:author="Gross, Shelly" w:date="2022-07-08T11:33:00Z"/>
          <w:rFonts w:ascii="Georgia" w:hAnsi="Georgia"/>
          <w:b/>
          <w:sz w:val="34"/>
        </w:rPr>
      </w:pPr>
    </w:p>
    <w:p w14:paraId="66B62749" w14:textId="455A4F0F" w:rsidR="00A80B7F" w:rsidRDefault="00A80B7F" w:rsidP="00F1523D">
      <w:pPr>
        <w:pStyle w:val="BodyText"/>
        <w:rPr>
          <w:ins w:id="595" w:author="Gross, Shelly" w:date="2022-07-08T11:33:00Z"/>
          <w:rFonts w:ascii="Georgia" w:hAnsi="Georgia"/>
          <w:b/>
          <w:sz w:val="34"/>
        </w:rPr>
      </w:pPr>
    </w:p>
    <w:p w14:paraId="3497CDB7" w14:textId="1F8731D8" w:rsidR="00A80B7F" w:rsidRDefault="00A80B7F" w:rsidP="00F1523D">
      <w:pPr>
        <w:pStyle w:val="BodyText"/>
        <w:rPr>
          <w:ins w:id="596" w:author="Gross, Shelly" w:date="2022-07-08T11:33:00Z"/>
          <w:rFonts w:ascii="Georgia" w:hAnsi="Georgia"/>
          <w:b/>
          <w:sz w:val="34"/>
        </w:rPr>
      </w:pPr>
    </w:p>
    <w:p w14:paraId="208FEE4F" w14:textId="2C0CE135" w:rsidR="00A80B7F" w:rsidRDefault="00A80B7F" w:rsidP="00F1523D">
      <w:pPr>
        <w:pStyle w:val="BodyText"/>
        <w:rPr>
          <w:ins w:id="597" w:author="Gross, Shelly" w:date="2022-07-08T11:33:00Z"/>
          <w:rFonts w:ascii="Georgia" w:hAnsi="Georgia"/>
          <w:b/>
          <w:sz w:val="34"/>
        </w:rPr>
      </w:pPr>
    </w:p>
    <w:p w14:paraId="05287883" w14:textId="5F408588" w:rsidR="00A80B7F" w:rsidRDefault="00A80B7F" w:rsidP="00F1523D">
      <w:pPr>
        <w:pStyle w:val="BodyText"/>
        <w:rPr>
          <w:ins w:id="598" w:author="Gross, Shelly" w:date="2022-07-08T11:33:00Z"/>
          <w:rFonts w:ascii="Georgia" w:hAnsi="Georgia"/>
          <w:b/>
          <w:sz w:val="34"/>
        </w:rPr>
      </w:pPr>
    </w:p>
    <w:p w14:paraId="494FAA37" w14:textId="769BF144" w:rsidR="00A80B7F" w:rsidDel="00563012" w:rsidRDefault="0002520D" w:rsidP="00F1523D">
      <w:pPr>
        <w:pStyle w:val="BodyText"/>
        <w:rPr>
          <w:ins w:id="599" w:author="Gross, Shelly" w:date="2022-07-08T11:05:00Z"/>
          <w:del w:id="600" w:author="Adams, Catherine C." w:date="2022-07-20T12:54:00Z"/>
          <w:rFonts w:ascii="Georgia" w:hAnsi="Georgia"/>
          <w:b/>
          <w:sz w:val="34"/>
        </w:rPr>
      </w:pPr>
      <w:r>
        <w:rPr>
          <w:rFonts w:ascii="Georgia" w:hAnsi="Georgia"/>
          <w:b/>
          <w:noProof/>
          <w:sz w:val="34"/>
        </w:rPr>
        <mc:AlternateContent>
          <mc:Choice Requires="wpg">
            <w:drawing>
              <wp:anchor distT="0" distB="0" distL="114300" distR="114300" simplePos="0" relativeHeight="251836928" behindDoc="1" locked="0" layoutInCell="1" allowOverlap="1" wp14:anchorId="5783AC4C" wp14:editId="136177E9">
                <wp:simplePos x="0" y="0"/>
                <wp:positionH relativeFrom="column">
                  <wp:posOffset>40511</wp:posOffset>
                </wp:positionH>
                <wp:positionV relativeFrom="paragraph">
                  <wp:posOffset>98385</wp:posOffset>
                </wp:positionV>
                <wp:extent cx="797785" cy="1827530"/>
                <wp:effectExtent l="0" t="0" r="21590" b="1270"/>
                <wp:wrapNone/>
                <wp:docPr id="50" name="Group 50"/>
                <wp:cNvGraphicFramePr/>
                <a:graphic xmlns:a="http://schemas.openxmlformats.org/drawingml/2006/main">
                  <a:graphicData uri="http://schemas.microsoft.com/office/word/2010/wordprocessingGroup">
                    <wpg:wgp>
                      <wpg:cNvGrpSpPr/>
                      <wpg:grpSpPr>
                        <a:xfrm>
                          <a:off x="0" y="0"/>
                          <a:ext cx="797785" cy="1827530"/>
                          <a:chOff x="0" y="0"/>
                          <a:chExt cx="797785" cy="1827530"/>
                        </a:xfrm>
                      </wpg:grpSpPr>
                      <wps:wsp>
                        <wps:cNvPr id="12" name="Freeform 5"/>
                        <wps:cNvSpPr>
                          <a:spLocks/>
                        </wps:cNvSpPr>
                        <wps:spPr bwMode="auto">
                          <a:xfrm>
                            <a:off x="272005" y="86810"/>
                            <a:ext cx="525780" cy="1655180"/>
                          </a:xfrm>
                          <a:custGeom>
                            <a:avLst/>
                            <a:gdLst>
                              <a:gd name="T0" fmla="+- 0 1660 832"/>
                              <a:gd name="T1" fmla="*/ T0 w 828"/>
                              <a:gd name="T2" fmla="+- 0 4842 -138"/>
                              <a:gd name="T3" fmla="*/ 4842 h 4980"/>
                              <a:gd name="T4" fmla="+- 0 1577 832"/>
                              <a:gd name="T5" fmla="*/ T4 w 828"/>
                              <a:gd name="T6" fmla="+- 0 4835 -138"/>
                              <a:gd name="T7" fmla="*/ 4835 h 4980"/>
                              <a:gd name="T8" fmla="+- 0 1499 832"/>
                              <a:gd name="T9" fmla="*/ T8 w 828"/>
                              <a:gd name="T10" fmla="+- 0 4816 -138"/>
                              <a:gd name="T11" fmla="*/ 4816 h 4980"/>
                              <a:gd name="T12" fmla="+- 0 1429 832"/>
                              <a:gd name="T13" fmla="*/ T12 w 828"/>
                              <a:gd name="T14" fmla="+- 0 4787 -138"/>
                              <a:gd name="T15" fmla="*/ 4787 h 4980"/>
                              <a:gd name="T16" fmla="+- 0 1367 832"/>
                              <a:gd name="T17" fmla="*/ T16 w 828"/>
                              <a:gd name="T18" fmla="+- 0 4747 -138"/>
                              <a:gd name="T19" fmla="*/ 4747 h 4980"/>
                              <a:gd name="T20" fmla="+- 0 1317 832"/>
                              <a:gd name="T21" fmla="*/ T20 w 828"/>
                              <a:gd name="T22" fmla="+- 0 4700 -138"/>
                              <a:gd name="T23" fmla="*/ 4700 h 4980"/>
                              <a:gd name="T24" fmla="+- 0 1279 832"/>
                              <a:gd name="T25" fmla="*/ T24 w 828"/>
                              <a:gd name="T26" fmla="+- 0 4645 -138"/>
                              <a:gd name="T27" fmla="*/ 4645 h 4980"/>
                              <a:gd name="T28" fmla="+- 0 1254 832"/>
                              <a:gd name="T29" fmla="*/ T28 w 828"/>
                              <a:gd name="T30" fmla="+- 0 4584 -138"/>
                              <a:gd name="T31" fmla="*/ 4584 h 4980"/>
                              <a:gd name="T32" fmla="+- 0 1246 832"/>
                              <a:gd name="T33" fmla="*/ T32 w 828"/>
                              <a:gd name="T34" fmla="+- 0 4519 -138"/>
                              <a:gd name="T35" fmla="*/ 4519 h 4980"/>
                              <a:gd name="T36" fmla="+- 0 1246 832"/>
                              <a:gd name="T37" fmla="*/ T36 w 828"/>
                              <a:gd name="T38" fmla="+- 0 2654 -138"/>
                              <a:gd name="T39" fmla="*/ 2654 h 4980"/>
                              <a:gd name="T40" fmla="+- 0 1238 832"/>
                              <a:gd name="T41" fmla="*/ T40 w 828"/>
                              <a:gd name="T42" fmla="+- 0 2589 -138"/>
                              <a:gd name="T43" fmla="*/ 2589 h 4980"/>
                              <a:gd name="T44" fmla="+- 0 1213 832"/>
                              <a:gd name="T45" fmla="*/ T44 w 828"/>
                              <a:gd name="T46" fmla="+- 0 2528 -138"/>
                              <a:gd name="T47" fmla="*/ 2528 h 4980"/>
                              <a:gd name="T48" fmla="+- 0 1175 832"/>
                              <a:gd name="T49" fmla="*/ T48 w 828"/>
                              <a:gd name="T50" fmla="+- 0 2474 -138"/>
                              <a:gd name="T51" fmla="*/ 2474 h 4980"/>
                              <a:gd name="T52" fmla="+- 0 1125 832"/>
                              <a:gd name="T53" fmla="*/ T52 w 828"/>
                              <a:gd name="T54" fmla="+- 0 2426 -138"/>
                              <a:gd name="T55" fmla="*/ 2426 h 4980"/>
                              <a:gd name="T56" fmla="+- 0 1063 832"/>
                              <a:gd name="T57" fmla="*/ T56 w 828"/>
                              <a:gd name="T58" fmla="+- 0 2386 -138"/>
                              <a:gd name="T59" fmla="*/ 2386 h 4980"/>
                              <a:gd name="T60" fmla="+- 0 993 832"/>
                              <a:gd name="T61" fmla="*/ T60 w 828"/>
                              <a:gd name="T62" fmla="+- 0 2357 -138"/>
                              <a:gd name="T63" fmla="*/ 2357 h 4980"/>
                              <a:gd name="T64" fmla="+- 0 915 832"/>
                              <a:gd name="T65" fmla="*/ T64 w 828"/>
                              <a:gd name="T66" fmla="+- 0 2338 -138"/>
                              <a:gd name="T67" fmla="*/ 2338 h 4980"/>
                              <a:gd name="T68" fmla="+- 0 832 832"/>
                              <a:gd name="T69" fmla="*/ T68 w 828"/>
                              <a:gd name="T70" fmla="+- 0 2331 -138"/>
                              <a:gd name="T71" fmla="*/ 2331 h 4980"/>
                              <a:gd name="T72" fmla="+- 0 915 832"/>
                              <a:gd name="T73" fmla="*/ T72 w 828"/>
                              <a:gd name="T74" fmla="+- 0 2325 -138"/>
                              <a:gd name="T75" fmla="*/ 2325 h 4980"/>
                              <a:gd name="T76" fmla="+- 0 993 832"/>
                              <a:gd name="T77" fmla="*/ T76 w 828"/>
                              <a:gd name="T78" fmla="+- 0 2306 -138"/>
                              <a:gd name="T79" fmla="*/ 2306 h 4980"/>
                              <a:gd name="T80" fmla="+- 0 1063 832"/>
                              <a:gd name="T81" fmla="*/ T80 w 828"/>
                              <a:gd name="T82" fmla="+- 0 2276 -138"/>
                              <a:gd name="T83" fmla="*/ 2276 h 4980"/>
                              <a:gd name="T84" fmla="+- 0 1125 832"/>
                              <a:gd name="T85" fmla="*/ T84 w 828"/>
                              <a:gd name="T86" fmla="+- 0 2237 -138"/>
                              <a:gd name="T87" fmla="*/ 2237 h 4980"/>
                              <a:gd name="T88" fmla="+- 0 1175 832"/>
                              <a:gd name="T89" fmla="*/ T88 w 828"/>
                              <a:gd name="T90" fmla="+- 0 2189 -138"/>
                              <a:gd name="T91" fmla="*/ 2189 h 4980"/>
                              <a:gd name="T92" fmla="+- 0 1213 832"/>
                              <a:gd name="T93" fmla="*/ T92 w 828"/>
                              <a:gd name="T94" fmla="+- 0 2135 -138"/>
                              <a:gd name="T95" fmla="*/ 2135 h 4980"/>
                              <a:gd name="T96" fmla="+- 0 1238 832"/>
                              <a:gd name="T97" fmla="*/ T96 w 828"/>
                              <a:gd name="T98" fmla="+- 0 2074 -138"/>
                              <a:gd name="T99" fmla="*/ 2074 h 4980"/>
                              <a:gd name="T100" fmla="+- 0 1246 832"/>
                              <a:gd name="T101" fmla="*/ T100 w 828"/>
                              <a:gd name="T102" fmla="+- 0 2009 -138"/>
                              <a:gd name="T103" fmla="*/ 2009 h 4980"/>
                              <a:gd name="T104" fmla="+- 0 1246 832"/>
                              <a:gd name="T105" fmla="*/ T104 w 828"/>
                              <a:gd name="T106" fmla="+- 0 184 -138"/>
                              <a:gd name="T107" fmla="*/ 184 h 4980"/>
                              <a:gd name="T108" fmla="+- 0 1254 832"/>
                              <a:gd name="T109" fmla="*/ T108 w 828"/>
                              <a:gd name="T110" fmla="+- 0 119 -138"/>
                              <a:gd name="T111" fmla="*/ 119 h 4980"/>
                              <a:gd name="T112" fmla="+- 0 1279 832"/>
                              <a:gd name="T113" fmla="*/ T112 w 828"/>
                              <a:gd name="T114" fmla="+- 0 58 -138"/>
                              <a:gd name="T115" fmla="*/ 58 h 4980"/>
                              <a:gd name="T116" fmla="+- 0 1317 832"/>
                              <a:gd name="T117" fmla="*/ T116 w 828"/>
                              <a:gd name="T118" fmla="+- 0 4 -138"/>
                              <a:gd name="T119" fmla="*/ 4 h 4980"/>
                              <a:gd name="T120" fmla="+- 0 1367 832"/>
                              <a:gd name="T121" fmla="*/ T120 w 828"/>
                              <a:gd name="T122" fmla="+- 0 -44 -138"/>
                              <a:gd name="T123" fmla="*/ -44 h 4980"/>
                              <a:gd name="T124" fmla="+- 0 1429 832"/>
                              <a:gd name="T125" fmla="*/ T124 w 828"/>
                              <a:gd name="T126" fmla="+- 0 -83 -138"/>
                              <a:gd name="T127" fmla="*/ -83 h 4980"/>
                              <a:gd name="T128" fmla="+- 0 1499 832"/>
                              <a:gd name="T129" fmla="*/ T128 w 828"/>
                              <a:gd name="T130" fmla="+- 0 -113 -138"/>
                              <a:gd name="T131" fmla="*/ -113 h 4980"/>
                              <a:gd name="T132" fmla="+- 0 1577 832"/>
                              <a:gd name="T133" fmla="*/ T132 w 828"/>
                              <a:gd name="T134" fmla="+- 0 -132 -138"/>
                              <a:gd name="T135" fmla="*/ -132 h 4980"/>
                              <a:gd name="T136" fmla="+- 0 1660 832"/>
                              <a:gd name="T137" fmla="*/ T136 w 828"/>
                              <a:gd name="T138" fmla="+- 0 -138 -138"/>
                              <a:gd name="T139" fmla="*/ -138 h 4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828" h="4980">
                                <a:moveTo>
                                  <a:pt x="828" y="4980"/>
                                </a:moveTo>
                                <a:lnTo>
                                  <a:pt x="745" y="4973"/>
                                </a:lnTo>
                                <a:lnTo>
                                  <a:pt x="667" y="4954"/>
                                </a:lnTo>
                                <a:lnTo>
                                  <a:pt x="597" y="4925"/>
                                </a:lnTo>
                                <a:lnTo>
                                  <a:pt x="535" y="4885"/>
                                </a:lnTo>
                                <a:lnTo>
                                  <a:pt x="485" y="4838"/>
                                </a:lnTo>
                                <a:lnTo>
                                  <a:pt x="447" y="4783"/>
                                </a:lnTo>
                                <a:lnTo>
                                  <a:pt x="422" y="4722"/>
                                </a:lnTo>
                                <a:lnTo>
                                  <a:pt x="414" y="4657"/>
                                </a:lnTo>
                                <a:lnTo>
                                  <a:pt x="414" y="2792"/>
                                </a:lnTo>
                                <a:lnTo>
                                  <a:pt x="406" y="2727"/>
                                </a:lnTo>
                                <a:lnTo>
                                  <a:pt x="381" y="2666"/>
                                </a:lnTo>
                                <a:lnTo>
                                  <a:pt x="343" y="2612"/>
                                </a:lnTo>
                                <a:lnTo>
                                  <a:pt x="293" y="2564"/>
                                </a:lnTo>
                                <a:lnTo>
                                  <a:pt x="231" y="2524"/>
                                </a:lnTo>
                                <a:lnTo>
                                  <a:pt x="161" y="2495"/>
                                </a:lnTo>
                                <a:lnTo>
                                  <a:pt x="83" y="2476"/>
                                </a:lnTo>
                                <a:lnTo>
                                  <a:pt x="0" y="2469"/>
                                </a:lnTo>
                                <a:lnTo>
                                  <a:pt x="83" y="2463"/>
                                </a:lnTo>
                                <a:lnTo>
                                  <a:pt x="161" y="2444"/>
                                </a:lnTo>
                                <a:lnTo>
                                  <a:pt x="231" y="2414"/>
                                </a:lnTo>
                                <a:lnTo>
                                  <a:pt x="293" y="2375"/>
                                </a:lnTo>
                                <a:lnTo>
                                  <a:pt x="343" y="2327"/>
                                </a:lnTo>
                                <a:lnTo>
                                  <a:pt x="381" y="2273"/>
                                </a:lnTo>
                                <a:lnTo>
                                  <a:pt x="406" y="2212"/>
                                </a:lnTo>
                                <a:lnTo>
                                  <a:pt x="414" y="2147"/>
                                </a:lnTo>
                                <a:lnTo>
                                  <a:pt x="414" y="322"/>
                                </a:lnTo>
                                <a:lnTo>
                                  <a:pt x="422" y="257"/>
                                </a:lnTo>
                                <a:lnTo>
                                  <a:pt x="447" y="196"/>
                                </a:lnTo>
                                <a:lnTo>
                                  <a:pt x="485" y="142"/>
                                </a:lnTo>
                                <a:lnTo>
                                  <a:pt x="535" y="94"/>
                                </a:lnTo>
                                <a:lnTo>
                                  <a:pt x="597" y="55"/>
                                </a:lnTo>
                                <a:lnTo>
                                  <a:pt x="667" y="25"/>
                                </a:lnTo>
                                <a:lnTo>
                                  <a:pt x="745" y="6"/>
                                </a:lnTo>
                                <a:lnTo>
                                  <a:pt x="828" y="0"/>
                                </a:lnTo>
                              </a:path>
                            </a:pathLst>
                          </a:custGeom>
                          <a:noFill/>
                          <a:ln w="9525">
                            <a:solidFill>
                              <a:srgbClr val="4A7EB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 name="Text Box 2"/>
                        <wps:cNvSpPr txBox="1">
                          <a:spLocks noChangeArrowheads="1"/>
                        </wps:cNvSpPr>
                        <wps:spPr bwMode="auto">
                          <a:xfrm>
                            <a:off x="0" y="0"/>
                            <a:ext cx="208915" cy="1827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B9217" w14:textId="77777777" w:rsidR="00F1523D" w:rsidRDefault="00F1523D" w:rsidP="00F1523D">
                              <w:pPr>
                                <w:spacing w:before="20"/>
                                <w:ind w:left="20"/>
                                <w:rPr>
                                  <w:rFonts w:ascii="Calibri"/>
                                  <w:i/>
                                  <w:sz w:val="24"/>
                                </w:rPr>
                              </w:pPr>
                              <w:r>
                                <w:rPr>
                                  <w:rFonts w:ascii="Calibri"/>
                                  <w:i/>
                                  <w:sz w:val="24"/>
                                </w:rPr>
                                <w:t>These</w:t>
                              </w:r>
                              <w:r>
                                <w:rPr>
                                  <w:rFonts w:ascii="Calibri"/>
                                  <w:i/>
                                  <w:spacing w:val="-19"/>
                                  <w:sz w:val="24"/>
                                </w:rPr>
                                <w:t xml:space="preserve"> </w:t>
                              </w:r>
                              <w:r>
                                <w:rPr>
                                  <w:rFonts w:ascii="Calibri"/>
                                  <w:i/>
                                  <w:sz w:val="24"/>
                                </w:rPr>
                                <w:t>will</w:t>
                              </w:r>
                              <w:r>
                                <w:rPr>
                                  <w:rFonts w:ascii="Calibri"/>
                                  <w:i/>
                                  <w:spacing w:val="-18"/>
                                  <w:sz w:val="24"/>
                                </w:rPr>
                                <w:t xml:space="preserve"> </w:t>
                              </w:r>
                              <w:r>
                                <w:rPr>
                                  <w:rFonts w:ascii="Calibri"/>
                                  <w:i/>
                                  <w:sz w:val="24"/>
                                </w:rPr>
                                <w:t>always</w:t>
                              </w:r>
                              <w:r>
                                <w:rPr>
                                  <w:rFonts w:ascii="Calibri"/>
                                  <w:i/>
                                  <w:spacing w:val="-18"/>
                                  <w:sz w:val="24"/>
                                </w:rPr>
                                <w:t xml:space="preserve"> </w:t>
                              </w:r>
                              <w:r>
                                <w:rPr>
                                  <w:rFonts w:ascii="Calibri"/>
                                  <w:i/>
                                  <w:sz w:val="24"/>
                                </w:rPr>
                                <w:t>be</w:t>
                              </w:r>
                              <w:r>
                                <w:rPr>
                                  <w:rFonts w:ascii="Calibri"/>
                                  <w:i/>
                                  <w:spacing w:val="-19"/>
                                  <w:sz w:val="24"/>
                                </w:rPr>
                                <w:t xml:space="preserve"> </w:t>
                              </w:r>
                              <w:r>
                                <w:rPr>
                                  <w:rFonts w:ascii="Calibri"/>
                                  <w:i/>
                                  <w:sz w:val="24"/>
                                </w:rPr>
                                <w:t>the</w:t>
                              </w:r>
                              <w:r>
                                <w:rPr>
                                  <w:rFonts w:ascii="Calibri"/>
                                  <w:i/>
                                  <w:spacing w:val="-16"/>
                                  <w:sz w:val="24"/>
                                </w:rPr>
                                <w:t xml:space="preserve"> </w:t>
                              </w:r>
                              <w:r>
                                <w:rPr>
                                  <w:rFonts w:ascii="Calibri"/>
                                  <w:i/>
                                  <w:sz w:val="24"/>
                                </w:rPr>
                                <w:t>same</w:t>
                              </w:r>
                            </w:p>
                          </w:txbxContent>
                        </wps:txbx>
                        <wps:bodyPr rot="0" vert="vert270" wrap="square" lIns="0" tIns="0" rIns="0" bIns="0" anchor="t" anchorCtr="0" upright="1">
                          <a:noAutofit/>
                        </wps:bodyPr>
                      </wps:wsp>
                    </wpg:wgp>
                  </a:graphicData>
                </a:graphic>
              </wp:anchor>
            </w:drawing>
          </mc:Choice>
          <mc:Fallback>
            <w:pict>
              <v:group w14:anchorId="5783AC4C" id="Group 50" o:spid="_x0000_s1032" style="position:absolute;margin-left:3.2pt;margin-top:7.75pt;width:62.8pt;height:143.9pt;z-index:-251479552" coordsize="7977,18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">
                <v:shape id="Freeform 5" o:spid="_x0000_s1033" style="position:absolute;left:2720;top:868;width:5257;height:16551;visibility:visible;mso-wrap-style:square;v-text-anchor:top" coordsize="828,4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" path="m828,4980r-83,-7l667,4954r-70,-29l535,4885r-50,-47l447,4783r-25,-61l414,4657r,-1865l406,2727r-25,-61l343,2612r-50,-48l231,2524r-70,-29l83,2476,,2469r83,-6l161,2444r70,-30l293,2375r50,-48l381,2273r25,-61l414,2147r,-1825l422,257r25,-61l485,142,535,94,597,55,667,25,745,6,828,e" filled="f" strokecolor="#4a7ebb">
                  <v:path arrowok="t" o:connecttype="custom" o:connectlocs="525780,1609314;473075,1606987;423545,1600672;379095,1591033;339725,1577739;307975,1562118;283845,1543838;267970,1523563;262890,1501960;262890,882098;257810,860494;241935,840220;217805,822272;186055,806319;146685,793024;102235,783385;52705,777070;0,774744;52705,772750;102235,766435;146685,756464;186055,743502;217805,727548;241935,709600;257810,689326;262890,667722;262890,61155;267970,39551;283845,19277;307975,1329;339725,-14624;379095,-27586;423545,-37557;473075,-43872;525780,-45866" o:connectangles="0,0,0,0,0,0,0,0,0,0,0,0,0,0,0,0,0,0,0,0,0,0,0,0,0,0,0,0,0,0,0,0,0,0,0"/>
                </v:shape>
                <v:shape id="_x0000_s1034" type="#_x0000_t202" style="position:absolute;width:2089;height:18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" filled="f" stroked="f">
                  <v:textbox style="layout-flow:vertical;mso-layout-flow-alt:bottom-to-top" inset="0,0,0,0">
                    <w:txbxContent>
                      <w:p w14:paraId="178B9217" w14:textId="77777777" w:rsidR="00F1523D" w:rsidRDefault="00F1523D" w:rsidP="00F1523D">
                        <w:pPr>
                          <w:spacing w:before="20"/>
                          <w:ind w:left="20"/>
                          <w:rPr>
                            <w:rFonts w:ascii="Calibri"/>
                            <w:i/>
                            <w:sz w:val="24"/>
                          </w:rPr>
                        </w:pPr>
                        <w:r>
                          <w:rPr>
                            <w:rFonts w:ascii="Calibri"/>
                            <w:i/>
                            <w:sz w:val="24"/>
                          </w:rPr>
                          <w:t>These</w:t>
                        </w:r>
                        <w:r>
                          <w:rPr>
                            <w:rFonts w:ascii="Calibri"/>
                            <w:i/>
                            <w:spacing w:val="-19"/>
                            <w:sz w:val="24"/>
                          </w:rPr>
                          <w:t xml:space="preserve"> </w:t>
                        </w:r>
                        <w:r>
                          <w:rPr>
                            <w:rFonts w:ascii="Calibri"/>
                            <w:i/>
                            <w:sz w:val="24"/>
                          </w:rPr>
                          <w:t>will</w:t>
                        </w:r>
                        <w:r>
                          <w:rPr>
                            <w:rFonts w:ascii="Calibri"/>
                            <w:i/>
                            <w:spacing w:val="-18"/>
                            <w:sz w:val="24"/>
                          </w:rPr>
                          <w:t xml:space="preserve"> </w:t>
                        </w:r>
                        <w:r>
                          <w:rPr>
                            <w:rFonts w:ascii="Calibri"/>
                            <w:i/>
                            <w:sz w:val="24"/>
                          </w:rPr>
                          <w:t>always</w:t>
                        </w:r>
                        <w:r>
                          <w:rPr>
                            <w:rFonts w:ascii="Calibri"/>
                            <w:i/>
                            <w:spacing w:val="-18"/>
                            <w:sz w:val="24"/>
                          </w:rPr>
                          <w:t xml:space="preserve"> </w:t>
                        </w:r>
                        <w:r>
                          <w:rPr>
                            <w:rFonts w:ascii="Calibri"/>
                            <w:i/>
                            <w:sz w:val="24"/>
                          </w:rPr>
                          <w:t>be</w:t>
                        </w:r>
                        <w:r>
                          <w:rPr>
                            <w:rFonts w:ascii="Calibri"/>
                            <w:i/>
                            <w:spacing w:val="-19"/>
                            <w:sz w:val="24"/>
                          </w:rPr>
                          <w:t xml:space="preserve"> </w:t>
                        </w:r>
                        <w:r>
                          <w:rPr>
                            <w:rFonts w:ascii="Calibri"/>
                            <w:i/>
                            <w:sz w:val="24"/>
                          </w:rPr>
                          <w:t>the</w:t>
                        </w:r>
                        <w:r>
                          <w:rPr>
                            <w:rFonts w:ascii="Calibri"/>
                            <w:i/>
                            <w:spacing w:val="-16"/>
                            <w:sz w:val="24"/>
                          </w:rPr>
                          <w:t xml:space="preserve"> </w:t>
                        </w:r>
                        <w:r>
                          <w:rPr>
                            <w:rFonts w:ascii="Calibri"/>
                            <w:i/>
                            <w:sz w:val="24"/>
                          </w:rPr>
                          <w:t>same</w:t>
                        </w:r>
                      </w:p>
                    </w:txbxContent>
                  </v:textbox>
                </v:shape>
              </v:group>
            </w:pict>
          </mc:Fallback>
        </mc:AlternateContent>
      </w:r>
    </w:p>
    <w:p w14:paraId="25E30DE8" w14:textId="18E1A916" w:rsidR="00F1523D" w:rsidDel="00563012" w:rsidRDefault="00F1523D" w:rsidP="00F1523D">
      <w:pPr>
        <w:pStyle w:val="BodyText"/>
        <w:rPr>
          <w:ins w:id="601" w:author="Gross, Shelly" w:date="2022-07-08T11:05:00Z"/>
          <w:del w:id="602" w:author="Adams, Catherine C." w:date="2022-07-20T12:54:00Z"/>
          <w:rFonts w:ascii="Georgia" w:hAnsi="Georgia"/>
          <w:b/>
          <w:sz w:val="34"/>
        </w:rPr>
      </w:pPr>
    </w:p>
    <w:p w14:paraId="129951A8" w14:textId="35ECF5A0" w:rsidR="00F1523D" w:rsidDel="00563012" w:rsidRDefault="00F1523D" w:rsidP="00F1523D">
      <w:pPr>
        <w:pStyle w:val="BodyText"/>
        <w:rPr>
          <w:ins w:id="603" w:author="Gross, Shelly" w:date="2022-07-08T11:05:00Z"/>
          <w:del w:id="604" w:author="Adams, Catherine C." w:date="2022-07-20T12:54:00Z"/>
          <w:rFonts w:ascii="Georgia" w:hAnsi="Georgia"/>
          <w:b/>
          <w:sz w:val="34"/>
        </w:rPr>
      </w:pPr>
    </w:p>
    <w:p w14:paraId="1EDE5261" w14:textId="77777777" w:rsidR="00F1523D" w:rsidRDefault="00F1523D" w:rsidP="00F1523D">
      <w:pPr>
        <w:pStyle w:val="BodyText"/>
        <w:rPr>
          <w:ins w:id="605" w:author="Gross, Shelly" w:date="2022-07-08T11:05:00Z"/>
          <w:rFonts w:ascii="Georgia" w:hAnsi="Georgia"/>
          <w:b/>
          <w:sz w:val="34"/>
        </w:rPr>
      </w:pPr>
    </w:p>
    <w:p w14:paraId="5D030684" w14:textId="54DF0096" w:rsidR="00563012" w:rsidRDefault="00FB289C" w:rsidP="00563012">
      <w:pPr>
        <w:ind w:left="1188" w:right="1787"/>
        <w:rPr>
          <w:ins w:id="606" w:author="Adams, Catherine C." w:date="2022-07-20T12:54:00Z"/>
          <w:rFonts w:ascii="Georgia" w:hAnsi="Georgia"/>
          <w:b/>
        </w:rPr>
      </w:pPr>
      <w:del w:id="607" w:author="Adams, Catherine C." w:date="2022-07-20T13:00:00Z">
        <w:r w:rsidDel="00FB289C">
          <w:rPr>
            <w:rFonts w:ascii="Georgia" w:hAnsi="Georgia"/>
            <w:b/>
            <w:noProof/>
          </w:rPr>
          <w:drawing>
            <wp:anchor distT="0" distB="0" distL="114300" distR="114300" simplePos="0" relativeHeight="251834880" behindDoc="1" locked="0" layoutInCell="1" allowOverlap="1" wp14:anchorId="700EA464" wp14:editId="3F7FB431">
              <wp:simplePos x="0" y="0"/>
              <wp:positionH relativeFrom="column">
                <wp:posOffset>115747</wp:posOffset>
              </wp:positionH>
              <wp:positionV relativeFrom="paragraph">
                <wp:posOffset>77725</wp:posOffset>
              </wp:positionV>
              <wp:extent cx="207645" cy="553490"/>
              <wp:effectExtent l="0" t="0" r="1905" b="0"/>
              <wp:wrapNone/>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7645" cy="55349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del>
      <w:ins w:id="608" w:author="Gross, Shelly" w:date="2022-07-08T11:05:00Z">
        <w:r w:rsidR="00F1523D" w:rsidRPr="00065BE2">
          <w:rPr>
            <w:rFonts w:ascii="Georgia" w:hAnsi="Georgia"/>
            <w:b/>
          </w:rPr>
          <w:t xml:space="preserve">Network login, known as your </w:t>
        </w:r>
        <w:r w:rsidR="00F1523D" w:rsidRPr="00065BE2">
          <w:rPr>
            <w:rFonts w:ascii="Georgia" w:hAnsi="Georgia"/>
            <w:b/>
            <w:u w:val="single"/>
          </w:rPr>
          <w:t xml:space="preserve">ACTIVE DIRECTORY </w:t>
        </w:r>
        <w:r w:rsidR="00F1523D" w:rsidRPr="00065BE2">
          <w:rPr>
            <w:rFonts w:ascii="Georgia" w:hAnsi="Georgia"/>
            <w:b/>
          </w:rPr>
          <w:t>login (Any district computer)</w:t>
        </w:r>
      </w:ins>
      <w:ins w:id="609" w:author="Adams, Catherine C." w:date="2022-07-20T12:54:00Z">
        <w:r w:rsidR="00563012" w:rsidRPr="00563012">
          <w:rPr>
            <w:rFonts w:ascii="Georgia" w:hAnsi="Georgia"/>
            <w:b/>
          </w:rPr>
          <w:t xml:space="preserve"> </w:t>
        </w:r>
      </w:ins>
    </w:p>
    <w:p w14:paraId="2CA33F69" w14:textId="4B4F72B6" w:rsidR="00563012" w:rsidRDefault="00563012" w:rsidP="0002520D">
      <w:pPr>
        <w:ind w:left="1170"/>
        <w:rPr>
          <w:ins w:id="610" w:author="Adams, Catherine C." w:date="2022-07-20T12:55:00Z"/>
          <w:rFonts w:ascii="Georgia" w:hAnsi="Georgia"/>
          <w:b/>
        </w:rPr>
      </w:pPr>
      <w:moveToRangeStart w:id="611" w:author="Adams, Catherine C." w:date="2022-07-20T12:54:00Z" w:name="move109214098"/>
      <w:moveTo w:id="612" w:author="Adams, Catherine C." w:date="2022-07-20T12:54:00Z">
        <w:r w:rsidRPr="00065BE2">
          <w:rPr>
            <w:rFonts w:ascii="Georgia" w:hAnsi="Georgia"/>
            <w:b/>
          </w:rPr>
          <w:t xml:space="preserve">Outlook Express (Your email account) </w:t>
        </w:r>
      </w:moveTo>
    </w:p>
    <w:p w14:paraId="6AE91064" w14:textId="32533289" w:rsidR="00563012" w:rsidRPr="00065BE2" w:rsidRDefault="00563012">
      <w:pPr>
        <w:ind w:left="1170"/>
        <w:rPr>
          <w:ins w:id="613" w:author="Adams, Catherine C." w:date="2022-07-20T12:55:00Z"/>
          <w:rFonts w:ascii="Georgia" w:hAnsi="Georgia"/>
          <w:b/>
        </w:rPr>
        <w:pPrChange w:id="614" w:author="Adams, Catherine C." w:date="2022-07-20T12:55:00Z">
          <w:pPr>
            <w:ind w:left="840"/>
          </w:pPr>
        </w:pPrChange>
      </w:pPr>
      <w:ins w:id="615" w:author="Adams, Catherine C." w:date="2022-07-20T12:55:00Z">
        <w:r w:rsidRPr="00065BE2">
          <w:rPr>
            <w:rFonts w:ascii="Georgia" w:hAnsi="Georgia"/>
            <w:b/>
          </w:rPr>
          <w:t>Employee Online (Your payroll and employee information system)</w:t>
        </w:r>
      </w:ins>
    </w:p>
    <w:moveToRangeEnd w:id="611"/>
    <w:p w14:paraId="0F7744D7" w14:textId="77777777" w:rsidR="00F1523D" w:rsidRPr="00065BE2" w:rsidRDefault="00F1523D" w:rsidP="00F1523D">
      <w:pPr>
        <w:pStyle w:val="BodyText"/>
        <w:spacing w:before="10"/>
        <w:rPr>
          <w:ins w:id="616" w:author="Gross, Shelly" w:date="2022-07-08T11:05:00Z"/>
          <w:rFonts w:ascii="Georgia" w:hAnsi="Georgia"/>
          <w:b/>
          <w:sz w:val="21"/>
        </w:rPr>
      </w:pPr>
    </w:p>
    <w:p w14:paraId="6D98AC51" w14:textId="0A95C233" w:rsidR="00F1523D" w:rsidRPr="00065BE2" w:rsidRDefault="00F1523D" w:rsidP="00F1523D">
      <w:pPr>
        <w:tabs>
          <w:tab w:val="left" w:pos="4184"/>
        </w:tabs>
        <w:spacing w:before="1"/>
        <w:ind w:left="1919"/>
        <w:rPr>
          <w:ins w:id="617" w:author="Gross, Shelly" w:date="2022-07-08T11:05:00Z"/>
          <w:rFonts w:ascii="Georgia" w:hAnsi="Georgia"/>
        </w:rPr>
      </w:pPr>
      <w:ins w:id="618" w:author="Gross, Shelly" w:date="2022-07-08T11:05:00Z">
        <w:r w:rsidRPr="00065BE2">
          <w:rPr>
            <w:rFonts w:ascii="Georgia" w:hAnsi="Georgia"/>
            <w:u w:val="single"/>
          </w:rPr>
          <w:t xml:space="preserve"> </w:t>
        </w:r>
        <w:r w:rsidRPr="00065BE2">
          <w:rPr>
            <w:rFonts w:ascii="Georgia" w:hAnsi="Georgia"/>
            <w:u w:val="single"/>
          </w:rPr>
          <w:tab/>
        </w:r>
        <w:r w:rsidRPr="00065BE2">
          <w:rPr>
            <w:rFonts w:ascii="Georgia" w:hAnsi="Georgia"/>
            <w:spacing w:val="-2"/>
          </w:rPr>
          <w:t xml:space="preserve"> </w:t>
        </w:r>
        <w:r w:rsidRPr="00065BE2">
          <w:rPr>
            <w:rFonts w:ascii="Georgia" w:hAnsi="Georgia"/>
          </w:rPr>
          <w:t>Employee</w:t>
        </w:r>
        <w:r w:rsidRPr="00065BE2">
          <w:rPr>
            <w:rFonts w:ascii="Georgia" w:hAnsi="Georgia"/>
            <w:spacing w:val="-2"/>
          </w:rPr>
          <w:t xml:space="preserve"> </w:t>
        </w:r>
        <w:r w:rsidRPr="00065BE2">
          <w:rPr>
            <w:rFonts w:ascii="Georgia" w:hAnsi="Georgia"/>
          </w:rPr>
          <w:t>ID</w:t>
        </w:r>
      </w:ins>
    </w:p>
    <w:p w14:paraId="151792D1" w14:textId="77777777" w:rsidR="00F1523D" w:rsidRPr="00065BE2" w:rsidRDefault="00F1523D" w:rsidP="00F1523D">
      <w:pPr>
        <w:pStyle w:val="BodyText"/>
        <w:spacing w:before="10"/>
        <w:rPr>
          <w:ins w:id="619" w:author="Gross, Shelly" w:date="2022-07-08T11:05:00Z"/>
          <w:rFonts w:ascii="Georgia" w:hAnsi="Georgia"/>
          <w:sz w:val="21"/>
        </w:rPr>
      </w:pPr>
    </w:p>
    <w:p w14:paraId="44682B46" w14:textId="424125A2" w:rsidR="00F1523D" w:rsidRPr="00065BE2" w:rsidRDefault="00F1523D" w:rsidP="00F1523D">
      <w:pPr>
        <w:tabs>
          <w:tab w:val="left" w:pos="4184"/>
        </w:tabs>
        <w:ind w:left="1919"/>
        <w:rPr>
          <w:ins w:id="620" w:author="Gross, Shelly" w:date="2022-07-08T11:05:00Z"/>
          <w:rFonts w:ascii="Georgia" w:hAnsi="Georgia"/>
        </w:rPr>
      </w:pPr>
      <w:ins w:id="621" w:author="Gross, Shelly" w:date="2022-07-08T11:05:00Z">
        <w:r w:rsidRPr="00065BE2">
          <w:rPr>
            <w:rFonts w:ascii="Georgia" w:hAnsi="Georgia"/>
            <w:u w:val="single"/>
          </w:rPr>
          <w:t xml:space="preserve"> </w:t>
        </w:r>
        <w:r w:rsidRPr="00065BE2">
          <w:rPr>
            <w:rFonts w:ascii="Georgia" w:hAnsi="Georgia"/>
            <w:u w:val="single"/>
          </w:rPr>
          <w:tab/>
        </w:r>
        <w:r w:rsidRPr="00065BE2">
          <w:rPr>
            <w:rFonts w:ascii="Georgia" w:hAnsi="Georgia"/>
          </w:rPr>
          <w:t xml:space="preserve"> Password</w:t>
        </w:r>
      </w:ins>
    </w:p>
    <w:p w14:paraId="6B5103FA" w14:textId="77777777" w:rsidR="00F1523D" w:rsidRPr="00065BE2" w:rsidRDefault="00F1523D" w:rsidP="00F1523D">
      <w:pPr>
        <w:spacing w:before="2"/>
        <w:ind w:left="4259"/>
        <w:rPr>
          <w:ins w:id="622" w:author="Gross, Shelly" w:date="2022-07-08T11:05:00Z"/>
          <w:rFonts w:ascii="Georgia" w:hAnsi="Georgia"/>
        </w:rPr>
      </w:pPr>
      <w:ins w:id="623" w:author="Gross, Shelly" w:date="2022-07-08T11:05:00Z">
        <w:r w:rsidRPr="00065BE2">
          <w:rPr>
            <w:rFonts w:ascii="Georgia" w:hAnsi="Georgia"/>
          </w:rPr>
          <w:t>Questions call HELP Desk 425-385-4357</w:t>
        </w:r>
      </w:ins>
    </w:p>
    <w:p w14:paraId="1E128F13" w14:textId="77777777" w:rsidR="00F1523D" w:rsidRPr="00065BE2" w:rsidRDefault="00F1523D" w:rsidP="00F1523D">
      <w:pPr>
        <w:pStyle w:val="BodyText"/>
        <w:spacing w:before="10"/>
        <w:rPr>
          <w:ins w:id="624" w:author="Gross, Shelly" w:date="2022-07-08T11:05:00Z"/>
          <w:rFonts w:ascii="Georgia" w:hAnsi="Georgia"/>
          <w:sz w:val="21"/>
        </w:rPr>
      </w:pPr>
    </w:p>
    <w:p w14:paraId="49078C1E" w14:textId="3B72C0A1" w:rsidR="00F1523D" w:rsidRPr="00065BE2" w:rsidDel="00563012" w:rsidRDefault="00F1523D" w:rsidP="00F1523D">
      <w:pPr>
        <w:ind w:left="1188" w:right="1787"/>
        <w:rPr>
          <w:ins w:id="625" w:author="Gross, Shelly" w:date="2022-07-08T11:05:00Z"/>
          <w:moveFrom w:id="626" w:author="Adams, Catherine C." w:date="2022-07-20T12:54:00Z"/>
          <w:rFonts w:ascii="Georgia" w:hAnsi="Georgia"/>
          <w:b/>
          <w:i/>
        </w:rPr>
      </w:pPr>
      <w:moveFromRangeStart w:id="627" w:author="Adams, Catherine C." w:date="2022-07-20T12:54:00Z" w:name="move109214098"/>
      <w:moveFrom w:id="628" w:author="Adams, Catherine C." w:date="2022-07-20T12:54:00Z">
        <w:ins w:id="629" w:author="Gross, Shelly" w:date="2022-07-08T11:05:00Z">
          <w:r w:rsidRPr="00065BE2" w:rsidDel="00563012">
            <w:rPr>
              <w:rFonts w:ascii="Georgia" w:hAnsi="Georgia"/>
              <w:b/>
            </w:rPr>
            <w:t xml:space="preserve">Outlook Express (Your email account) </w:t>
          </w:r>
        </w:ins>
      </w:moveFrom>
    </w:p>
    <w:moveFromRangeEnd w:id="627"/>
    <w:p w14:paraId="419727ED" w14:textId="77777777" w:rsidR="00F1523D" w:rsidRPr="00065BE2" w:rsidRDefault="00F1523D" w:rsidP="00F1523D">
      <w:pPr>
        <w:pStyle w:val="BodyText"/>
        <w:spacing w:before="11"/>
        <w:rPr>
          <w:ins w:id="630" w:author="Gross, Shelly" w:date="2022-07-08T11:05:00Z"/>
          <w:rFonts w:ascii="Georgia" w:hAnsi="Georgia"/>
          <w:b/>
          <w:i/>
          <w:sz w:val="21"/>
        </w:rPr>
      </w:pPr>
    </w:p>
    <w:p w14:paraId="5EE37E72" w14:textId="74037A35" w:rsidR="00F1523D" w:rsidRPr="00065BE2" w:rsidDel="00563012" w:rsidRDefault="00F1523D" w:rsidP="00F1523D">
      <w:pPr>
        <w:tabs>
          <w:tab w:val="left" w:pos="4184"/>
        </w:tabs>
        <w:ind w:left="1919"/>
        <w:rPr>
          <w:ins w:id="631" w:author="Gross, Shelly" w:date="2022-07-08T11:05:00Z"/>
          <w:del w:id="632" w:author="Adams, Catherine C." w:date="2022-07-20T12:54:00Z"/>
          <w:rFonts w:ascii="Georgia" w:hAnsi="Georgia"/>
        </w:rPr>
      </w:pPr>
      <w:ins w:id="633" w:author="Gross, Shelly" w:date="2022-07-08T11:05:00Z">
        <w:del w:id="634" w:author="Adams, Catherine C." w:date="2022-07-20T12:54:00Z">
          <w:r w:rsidRPr="00065BE2" w:rsidDel="00563012">
            <w:rPr>
              <w:rFonts w:ascii="Georgia" w:hAnsi="Georgia"/>
              <w:u w:val="single"/>
            </w:rPr>
            <w:delText xml:space="preserve"> </w:delText>
          </w:r>
          <w:r w:rsidRPr="00065BE2" w:rsidDel="00563012">
            <w:rPr>
              <w:rFonts w:ascii="Georgia" w:hAnsi="Georgia"/>
              <w:u w:val="single"/>
            </w:rPr>
            <w:tab/>
          </w:r>
          <w:r w:rsidRPr="00065BE2" w:rsidDel="00563012">
            <w:rPr>
              <w:rFonts w:ascii="Georgia" w:hAnsi="Georgia"/>
              <w:spacing w:val="-2"/>
            </w:rPr>
            <w:delText xml:space="preserve"> </w:delText>
          </w:r>
          <w:r w:rsidRPr="00065BE2" w:rsidDel="00563012">
            <w:rPr>
              <w:rFonts w:ascii="Georgia" w:hAnsi="Georgia"/>
            </w:rPr>
            <w:delText>Employee</w:delText>
          </w:r>
          <w:r w:rsidRPr="00065BE2" w:rsidDel="00563012">
            <w:rPr>
              <w:rFonts w:ascii="Georgia" w:hAnsi="Georgia"/>
              <w:spacing w:val="-2"/>
            </w:rPr>
            <w:delText xml:space="preserve"> </w:delText>
          </w:r>
          <w:r w:rsidRPr="00065BE2" w:rsidDel="00563012">
            <w:rPr>
              <w:rFonts w:ascii="Georgia" w:hAnsi="Georgia"/>
            </w:rPr>
            <w:delText>ID</w:delText>
          </w:r>
        </w:del>
      </w:ins>
    </w:p>
    <w:p w14:paraId="5876C2F7" w14:textId="44743E36" w:rsidR="00F1523D" w:rsidRPr="00065BE2" w:rsidDel="00563012" w:rsidRDefault="00F1523D" w:rsidP="00F1523D">
      <w:pPr>
        <w:pStyle w:val="BodyText"/>
        <w:spacing w:before="10"/>
        <w:rPr>
          <w:ins w:id="635" w:author="Gross, Shelly" w:date="2022-07-08T11:05:00Z"/>
          <w:del w:id="636" w:author="Adams, Catherine C." w:date="2022-07-20T12:54:00Z"/>
          <w:rFonts w:ascii="Georgia" w:hAnsi="Georgia"/>
          <w:sz w:val="21"/>
        </w:rPr>
      </w:pPr>
    </w:p>
    <w:p w14:paraId="5F22589E" w14:textId="67B8E03D" w:rsidR="00F1523D" w:rsidRPr="00065BE2" w:rsidDel="00563012" w:rsidRDefault="00F1523D" w:rsidP="00F1523D">
      <w:pPr>
        <w:tabs>
          <w:tab w:val="left" w:pos="4184"/>
        </w:tabs>
        <w:ind w:left="1919"/>
        <w:rPr>
          <w:ins w:id="637" w:author="Gross, Shelly" w:date="2022-07-08T11:05:00Z"/>
          <w:del w:id="638" w:author="Adams, Catherine C." w:date="2022-07-20T12:54:00Z"/>
          <w:rFonts w:ascii="Georgia" w:hAnsi="Georgia"/>
        </w:rPr>
      </w:pPr>
      <w:ins w:id="639" w:author="Gross, Shelly" w:date="2022-07-08T11:05:00Z">
        <w:del w:id="640" w:author="Adams, Catherine C." w:date="2022-07-20T12:54:00Z">
          <w:r w:rsidRPr="00065BE2" w:rsidDel="00563012">
            <w:rPr>
              <w:rFonts w:ascii="Georgia" w:hAnsi="Georgia"/>
              <w:u w:val="single"/>
            </w:rPr>
            <w:delText xml:space="preserve"> </w:delText>
          </w:r>
          <w:r w:rsidRPr="00065BE2" w:rsidDel="00563012">
            <w:rPr>
              <w:rFonts w:ascii="Georgia" w:hAnsi="Georgia"/>
              <w:u w:val="single"/>
            </w:rPr>
            <w:tab/>
          </w:r>
          <w:r w:rsidRPr="00065BE2" w:rsidDel="00563012">
            <w:rPr>
              <w:rFonts w:ascii="Georgia" w:hAnsi="Georgia"/>
            </w:rPr>
            <w:delText xml:space="preserve"> Password: Will be the same as your network</w:delText>
          </w:r>
          <w:r w:rsidRPr="00065BE2" w:rsidDel="00563012">
            <w:rPr>
              <w:rFonts w:ascii="Georgia" w:hAnsi="Georgia"/>
              <w:spacing w:val="-10"/>
            </w:rPr>
            <w:delText xml:space="preserve"> </w:delText>
          </w:r>
          <w:r w:rsidRPr="00065BE2" w:rsidDel="00563012">
            <w:rPr>
              <w:rFonts w:ascii="Georgia" w:hAnsi="Georgia"/>
            </w:rPr>
            <w:delText>login</w:delText>
          </w:r>
        </w:del>
      </w:ins>
    </w:p>
    <w:p w14:paraId="43AE8BE7" w14:textId="4496488A" w:rsidR="00F1523D" w:rsidRPr="00065BE2" w:rsidDel="00563012" w:rsidRDefault="00F1523D" w:rsidP="00F1523D">
      <w:pPr>
        <w:spacing w:before="2"/>
        <w:ind w:left="4259"/>
        <w:rPr>
          <w:ins w:id="641" w:author="Gross, Shelly" w:date="2022-07-08T11:05:00Z"/>
          <w:del w:id="642" w:author="Adams, Catherine C." w:date="2022-07-20T12:54:00Z"/>
          <w:rFonts w:ascii="Georgia" w:hAnsi="Georgia"/>
        </w:rPr>
      </w:pPr>
      <w:ins w:id="643" w:author="Gross, Shelly" w:date="2022-07-08T11:05:00Z">
        <w:del w:id="644" w:author="Adams, Catherine C." w:date="2022-07-20T12:54:00Z">
          <w:r w:rsidRPr="00065BE2" w:rsidDel="00563012">
            <w:rPr>
              <w:rFonts w:ascii="Georgia" w:hAnsi="Georgia"/>
            </w:rPr>
            <w:delText>Questions call HELP Desk 425-385-4357</w:delText>
          </w:r>
        </w:del>
      </w:ins>
    </w:p>
    <w:p w14:paraId="1A39E2FB" w14:textId="77777777" w:rsidR="00F1523D" w:rsidRPr="00065BE2" w:rsidRDefault="00F1523D" w:rsidP="00F1523D">
      <w:pPr>
        <w:pStyle w:val="BodyText"/>
        <w:spacing w:before="11"/>
        <w:rPr>
          <w:ins w:id="645" w:author="Gross, Shelly" w:date="2022-07-08T11:05:00Z"/>
          <w:rFonts w:ascii="Georgia" w:hAnsi="Georgia"/>
          <w:sz w:val="21"/>
        </w:rPr>
      </w:pPr>
    </w:p>
    <w:p w14:paraId="39C5644B" w14:textId="5FC6DBBF" w:rsidR="00F1523D" w:rsidRPr="00065BE2" w:rsidDel="00563012" w:rsidRDefault="00F1523D" w:rsidP="00F1523D">
      <w:pPr>
        <w:ind w:left="840"/>
        <w:rPr>
          <w:ins w:id="646" w:author="Gross, Shelly" w:date="2022-07-08T11:05:00Z"/>
          <w:del w:id="647" w:author="Adams, Catherine C." w:date="2022-07-20T12:55:00Z"/>
          <w:rFonts w:ascii="Georgia" w:hAnsi="Georgia"/>
          <w:b/>
        </w:rPr>
      </w:pPr>
      <w:ins w:id="648" w:author="Gross, Shelly" w:date="2022-07-08T11:05:00Z">
        <w:del w:id="649" w:author="Adams, Catherine C." w:date="2022-07-20T12:55:00Z">
          <w:r w:rsidRPr="00065BE2" w:rsidDel="00563012">
            <w:rPr>
              <w:rFonts w:ascii="Georgia" w:hAnsi="Georgia"/>
              <w:b/>
            </w:rPr>
            <w:delText>Employee Online (Your payroll and employee information system)</w:delText>
          </w:r>
        </w:del>
      </w:ins>
    </w:p>
    <w:p w14:paraId="64A5520F" w14:textId="77777777" w:rsidR="00F1523D" w:rsidRPr="00065BE2" w:rsidRDefault="00F1523D" w:rsidP="00F1523D">
      <w:pPr>
        <w:pStyle w:val="BodyText"/>
        <w:spacing w:before="10"/>
        <w:rPr>
          <w:ins w:id="650" w:author="Gross, Shelly" w:date="2022-07-08T11:05:00Z"/>
          <w:rFonts w:ascii="Georgia" w:hAnsi="Georgia"/>
          <w:b/>
          <w:sz w:val="21"/>
        </w:rPr>
      </w:pPr>
    </w:p>
    <w:p w14:paraId="3549E7DC" w14:textId="77777777" w:rsidR="00F1523D" w:rsidRPr="00065BE2" w:rsidRDefault="00F1523D" w:rsidP="00F1523D">
      <w:pPr>
        <w:tabs>
          <w:tab w:val="left" w:pos="4184"/>
        </w:tabs>
        <w:ind w:left="1920"/>
        <w:rPr>
          <w:ins w:id="651" w:author="Gross, Shelly" w:date="2022-07-08T11:05:00Z"/>
          <w:rFonts w:ascii="Georgia" w:hAnsi="Georgia"/>
        </w:rPr>
      </w:pPr>
      <w:ins w:id="652" w:author="Gross, Shelly" w:date="2022-07-08T11:05:00Z">
        <w:r w:rsidRPr="00065BE2">
          <w:rPr>
            <w:rFonts w:ascii="Georgia" w:hAnsi="Georgia"/>
            <w:u w:val="single"/>
          </w:rPr>
          <w:t xml:space="preserve"> </w:t>
        </w:r>
        <w:r w:rsidRPr="00065BE2">
          <w:rPr>
            <w:rFonts w:ascii="Georgia" w:hAnsi="Georgia"/>
            <w:u w:val="single"/>
          </w:rPr>
          <w:tab/>
        </w:r>
        <w:r w:rsidRPr="00065BE2">
          <w:rPr>
            <w:rFonts w:ascii="Georgia" w:hAnsi="Georgia"/>
            <w:spacing w:val="-2"/>
          </w:rPr>
          <w:t xml:space="preserve"> </w:t>
        </w:r>
        <w:r w:rsidRPr="00065BE2">
          <w:rPr>
            <w:rFonts w:ascii="Georgia" w:hAnsi="Georgia"/>
          </w:rPr>
          <w:t>Employee</w:t>
        </w:r>
        <w:r w:rsidRPr="00065BE2">
          <w:rPr>
            <w:rFonts w:ascii="Georgia" w:hAnsi="Georgia"/>
            <w:spacing w:val="-2"/>
          </w:rPr>
          <w:t xml:space="preserve"> </w:t>
        </w:r>
        <w:r w:rsidRPr="00065BE2">
          <w:rPr>
            <w:rFonts w:ascii="Georgia" w:hAnsi="Georgia"/>
          </w:rPr>
          <w:t>ID:</w:t>
        </w:r>
      </w:ins>
    </w:p>
    <w:p w14:paraId="6F50B7AA" w14:textId="77777777" w:rsidR="00F1523D" w:rsidRPr="00065BE2" w:rsidRDefault="00F1523D" w:rsidP="00F1523D">
      <w:pPr>
        <w:pStyle w:val="BodyText"/>
        <w:spacing w:before="1"/>
        <w:rPr>
          <w:ins w:id="653" w:author="Gross, Shelly" w:date="2022-07-08T11:05:00Z"/>
          <w:rFonts w:ascii="Georgia" w:hAnsi="Georgia"/>
          <w:sz w:val="22"/>
        </w:rPr>
      </w:pPr>
    </w:p>
    <w:p w14:paraId="06A2DF4F" w14:textId="77777777" w:rsidR="00F1523D" w:rsidRPr="00065BE2" w:rsidRDefault="00F1523D" w:rsidP="00F1523D">
      <w:pPr>
        <w:tabs>
          <w:tab w:val="left" w:pos="4184"/>
        </w:tabs>
        <w:spacing w:before="1" w:line="250" w:lineRule="exact"/>
        <w:ind w:left="1920"/>
        <w:rPr>
          <w:ins w:id="654" w:author="Gross, Shelly" w:date="2022-07-08T11:05:00Z"/>
          <w:rFonts w:ascii="Georgia" w:hAnsi="Georgia"/>
        </w:rPr>
      </w:pPr>
      <w:ins w:id="655" w:author="Gross, Shelly" w:date="2022-07-08T11:05:00Z">
        <w:r w:rsidRPr="00065BE2">
          <w:rPr>
            <w:rFonts w:ascii="Georgia" w:hAnsi="Georgia"/>
            <w:u w:val="single"/>
          </w:rPr>
          <w:t xml:space="preserve"> </w:t>
        </w:r>
        <w:r w:rsidRPr="00065BE2">
          <w:rPr>
            <w:rFonts w:ascii="Georgia" w:hAnsi="Georgia"/>
            <w:u w:val="single"/>
          </w:rPr>
          <w:tab/>
        </w:r>
        <w:r w:rsidRPr="00065BE2">
          <w:rPr>
            <w:rFonts w:ascii="Georgia" w:hAnsi="Georgia"/>
          </w:rPr>
          <w:t xml:space="preserve"> Password: (Same as</w:t>
        </w:r>
        <w:r w:rsidRPr="00065BE2">
          <w:rPr>
            <w:rFonts w:ascii="Georgia" w:hAnsi="Georgia"/>
            <w:spacing w:val="-3"/>
          </w:rPr>
          <w:t xml:space="preserve"> </w:t>
        </w:r>
        <w:r w:rsidRPr="00065BE2">
          <w:rPr>
            <w:rFonts w:ascii="Georgia" w:hAnsi="Georgia"/>
          </w:rPr>
          <w:t>network)</w:t>
        </w:r>
      </w:ins>
    </w:p>
    <w:p w14:paraId="315D9891" w14:textId="77777777" w:rsidR="00F1523D" w:rsidRPr="00065BE2" w:rsidRDefault="00F1523D" w:rsidP="00F1523D">
      <w:pPr>
        <w:spacing w:line="250" w:lineRule="exact"/>
        <w:ind w:left="4260"/>
        <w:rPr>
          <w:ins w:id="656" w:author="Gross, Shelly" w:date="2022-07-08T11:05:00Z"/>
          <w:rFonts w:ascii="Georgia" w:hAnsi="Georgia"/>
        </w:rPr>
      </w:pPr>
      <w:ins w:id="657" w:author="Gross, Shelly" w:date="2022-07-08T11:05:00Z">
        <w:r w:rsidRPr="00065BE2">
          <w:rPr>
            <w:rFonts w:ascii="Georgia" w:hAnsi="Georgia"/>
          </w:rPr>
          <w:t>Questions call 425-385-4116</w:t>
        </w:r>
        <w:del w:id="658" w:author="Adams, Catherine C." w:date="2022-07-20T13:03:00Z">
          <w:r w:rsidRPr="00065BE2" w:rsidDel="0002520D">
            <w:rPr>
              <w:rFonts w:ascii="Georgia" w:hAnsi="Georgia"/>
            </w:rPr>
            <w:delText xml:space="preserve"> or 425-385-4121</w:delText>
          </w:r>
        </w:del>
      </w:ins>
    </w:p>
    <w:p w14:paraId="6EB2B55C" w14:textId="77777777" w:rsidR="00F1523D" w:rsidRPr="00065BE2" w:rsidRDefault="00F1523D" w:rsidP="00F1523D">
      <w:pPr>
        <w:pStyle w:val="BodyText"/>
        <w:spacing w:before="10"/>
        <w:rPr>
          <w:ins w:id="659" w:author="Gross, Shelly" w:date="2022-07-08T11:05:00Z"/>
          <w:rFonts w:ascii="Georgia" w:hAnsi="Georgia"/>
          <w:sz w:val="21"/>
        </w:rPr>
      </w:pPr>
    </w:p>
    <w:p w14:paraId="58E47D96" w14:textId="77777777" w:rsidR="00F1523D" w:rsidRPr="00065BE2" w:rsidRDefault="00F1523D" w:rsidP="00F1523D">
      <w:pPr>
        <w:ind w:left="840"/>
        <w:rPr>
          <w:ins w:id="660" w:author="Gross, Shelly" w:date="2022-07-08T11:05:00Z"/>
          <w:rFonts w:ascii="Georgia" w:hAnsi="Georgia"/>
          <w:b/>
        </w:rPr>
      </w:pPr>
      <w:ins w:id="661" w:author="Gross, Shelly" w:date="2022-07-08T11:05:00Z">
        <w:r w:rsidRPr="00065BE2">
          <w:rPr>
            <w:rFonts w:ascii="Georgia" w:hAnsi="Georgia"/>
            <w:b/>
          </w:rPr>
          <w:t>Frontline –</w:t>
        </w:r>
        <w:r>
          <w:rPr>
            <w:rFonts w:ascii="Georgia" w:hAnsi="Georgia"/>
            <w:b/>
          </w:rPr>
          <w:t xml:space="preserve"> Absence Management and</w:t>
        </w:r>
        <w:r w:rsidRPr="00065BE2">
          <w:rPr>
            <w:rFonts w:ascii="Georgia" w:hAnsi="Georgia"/>
            <w:b/>
          </w:rPr>
          <w:t xml:space="preserve"> Professional Growth</w:t>
        </w:r>
      </w:ins>
    </w:p>
    <w:p w14:paraId="50B2C460" w14:textId="77777777" w:rsidR="00F1523D" w:rsidRPr="00065BE2" w:rsidRDefault="00F1523D" w:rsidP="00F1523D">
      <w:pPr>
        <w:pStyle w:val="BodyText"/>
        <w:spacing w:before="11"/>
        <w:rPr>
          <w:ins w:id="662" w:author="Gross, Shelly" w:date="2022-07-08T11:05:00Z"/>
          <w:rFonts w:ascii="Georgia" w:hAnsi="Georgia"/>
          <w:b/>
          <w:sz w:val="21"/>
        </w:rPr>
      </w:pPr>
    </w:p>
    <w:p w14:paraId="75246B64" w14:textId="77777777" w:rsidR="00F1523D" w:rsidRPr="00065BE2" w:rsidRDefault="00F1523D" w:rsidP="00F1523D">
      <w:pPr>
        <w:tabs>
          <w:tab w:val="left" w:pos="4185"/>
        </w:tabs>
        <w:ind w:left="1920"/>
        <w:rPr>
          <w:ins w:id="663" w:author="Gross, Shelly" w:date="2022-07-08T11:05:00Z"/>
          <w:rFonts w:ascii="Georgia" w:hAnsi="Georgia"/>
        </w:rPr>
      </w:pPr>
      <w:ins w:id="664" w:author="Gross, Shelly" w:date="2022-07-08T11:05:00Z">
        <w:r w:rsidRPr="00065BE2">
          <w:rPr>
            <w:rFonts w:ascii="Georgia" w:hAnsi="Georgia"/>
            <w:u w:val="single"/>
          </w:rPr>
          <w:t xml:space="preserve"> </w:t>
        </w:r>
        <w:r w:rsidRPr="00065BE2">
          <w:rPr>
            <w:rFonts w:ascii="Georgia" w:hAnsi="Georgia"/>
            <w:u w:val="single"/>
          </w:rPr>
          <w:tab/>
        </w:r>
        <w:r w:rsidRPr="00065BE2">
          <w:rPr>
            <w:rFonts w:ascii="Georgia" w:hAnsi="Georgia"/>
            <w:spacing w:val="-2"/>
          </w:rPr>
          <w:t xml:space="preserve"> </w:t>
        </w:r>
        <w:r w:rsidRPr="00065BE2">
          <w:rPr>
            <w:rFonts w:ascii="Georgia" w:hAnsi="Georgia"/>
          </w:rPr>
          <w:t>User ID: Email</w:t>
        </w:r>
        <w:r w:rsidRPr="00065BE2">
          <w:rPr>
            <w:rFonts w:ascii="Georgia" w:hAnsi="Georgia"/>
            <w:spacing w:val="-3"/>
          </w:rPr>
          <w:t xml:space="preserve"> </w:t>
        </w:r>
        <w:r w:rsidRPr="00065BE2">
          <w:rPr>
            <w:rFonts w:ascii="Georgia" w:hAnsi="Georgia"/>
          </w:rPr>
          <w:t>Address</w:t>
        </w:r>
      </w:ins>
    </w:p>
    <w:p w14:paraId="1138D756" w14:textId="77777777" w:rsidR="00F1523D" w:rsidRPr="00065BE2" w:rsidRDefault="00F1523D" w:rsidP="00F1523D">
      <w:pPr>
        <w:pStyle w:val="BodyText"/>
        <w:spacing w:before="1"/>
        <w:rPr>
          <w:ins w:id="665" w:author="Gross, Shelly" w:date="2022-07-08T11:05:00Z"/>
          <w:rFonts w:ascii="Georgia" w:hAnsi="Georgia"/>
          <w:sz w:val="22"/>
        </w:rPr>
      </w:pPr>
    </w:p>
    <w:p w14:paraId="4CA9C965" w14:textId="77777777" w:rsidR="00F1523D" w:rsidRDefault="00F1523D" w:rsidP="00F1523D">
      <w:pPr>
        <w:tabs>
          <w:tab w:val="left" w:pos="4185"/>
        </w:tabs>
        <w:spacing w:line="250" w:lineRule="exact"/>
        <w:ind w:left="1920"/>
        <w:rPr>
          <w:rFonts w:ascii="Georgia" w:hAnsi="Georgia"/>
        </w:rPr>
      </w:pPr>
      <w:ins w:id="666" w:author="Gross, Shelly" w:date="2022-07-08T11:05:00Z">
        <w:r w:rsidRPr="00065BE2">
          <w:rPr>
            <w:rFonts w:ascii="Georgia" w:hAnsi="Georgia"/>
            <w:u w:val="single"/>
          </w:rPr>
          <w:t xml:space="preserve"> </w:t>
        </w:r>
        <w:r w:rsidRPr="00065BE2">
          <w:rPr>
            <w:rFonts w:ascii="Georgia" w:hAnsi="Georgia"/>
            <w:u w:val="single"/>
          </w:rPr>
          <w:tab/>
        </w:r>
        <w:r w:rsidRPr="00065BE2">
          <w:rPr>
            <w:rFonts w:ascii="Georgia" w:hAnsi="Georgia"/>
          </w:rPr>
          <w:t xml:space="preserve"> Password: (individually created via email</w:t>
        </w:r>
        <w:r w:rsidRPr="00065BE2">
          <w:rPr>
            <w:rFonts w:ascii="Georgia" w:hAnsi="Georgia"/>
            <w:spacing w:val="-7"/>
          </w:rPr>
          <w:t xml:space="preserve"> </w:t>
        </w:r>
        <w:r w:rsidRPr="00065BE2">
          <w:rPr>
            <w:rFonts w:ascii="Georgia" w:hAnsi="Georgia"/>
          </w:rPr>
          <w:t>link)</w:t>
        </w:r>
      </w:ins>
    </w:p>
    <w:p w14:paraId="6735E20B" w14:textId="77777777" w:rsidR="00FB0396" w:rsidRDefault="00FB0396" w:rsidP="00F1523D">
      <w:pPr>
        <w:tabs>
          <w:tab w:val="left" w:pos="4185"/>
        </w:tabs>
        <w:spacing w:line="250" w:lineRule="exact"/>
        <w:ind w:left="1920"/>
        <w:rPr>
          <w:rFonts w:ascii="Georgia" w:hAnsi="Georgia"/>
        </w:rPr>
      </w:pPr>
    </w:p>
    <w:p w14:paraId="28A008A6" w14:textId="771ABEC9" w:rsidR="00F1523D" w:rsidRDefault="00F1523D" w:rsidP="00F1523D">
      <w:pPr>
        <w:spacing w:line="250" w:lineRule="exact"/>
        <w:ind w:left="1188" w:right="1545"/>
        <w:rPr>
          <w:rFonts w:ascii="Georgia" w:hAnsi="Georgia"/>
        </w:rPr>
      </w:pPr>
      <w:ins w:id="667" w:author="Gross, Shelly" w:date="2022-07-08T11:05:00Z">
        <w:r w:rsidRPr="00065BE2">
          <w:rPr>
            <w:rFonts w:ascii="Georgia" w:hAnsi="Georgia"/>
          </w:rPr>
          <w:t>Questions call 425-385-411</w:t>
        </w:r>
      </w:ins>
      <w:ins w:id="668" w:author="Adams, Catherine C." w:date="2022-07-20T13:03:00Z">
        <w:r w:rsidR="0002520D">
          <w:rPr>
            <w:rFonts w:ascii="Georgia" w:hAnsi="Georgia"/>
          </w:rPr>
          <w:t>1</w:t>
        </w:r>
      </w:ins>
      <w:ins w:id="669" w:author="Gross, Shelly" w:date="2022-07-08T11:05:00Z">
        <w:del w:id="670" w:author="Adams, Catherine C." w:date="2022-07-20T13:03:00Z">
          <w:r w:rsidRPr="00065BE2" w:rsidDel="0002520D">
            <w:rPr>
              <w:rFonts w:ascii="Georgia" w:hAnsi="Georgia"/>
            </w:rPr>
            <w:delText>4</w:delText>
          </w:r>
        </w:del>
      </w:ins>
    </w:p>
    <w:p w14:paraId="608295A4" w14:textId="77777777" w:rsidR="001474A8" w:rsidRDefault="001474A8" w:rsidP="00F1523D">
      <w:pPr>
        <w:spacing w:line="250" w:lineRule="exact"/>
        <w:ind w:left="1188" w:right="1545"/>
        <w:rPr>
          <w:rFonts w:ascii="Georgia" w:hAnsi="Georgia"/>
        </w:rPr>
      </w:pPr>
    </w:p>
    <w:p w14:paraId="1935FB73" w14:textId="77777777" w:rsidR="001474A8" w:rsidRDefault="001474A8" w:rsidP="00F1523D">
      <w:pPr>
        <w:spacing w:line="250" w:lineRule="exact"/>
        <w:ind w:left="1188" w:right="1545"/>
        <w:rPr>
          <w:rFonts w:ascii="Georgia" w:hAnsi="Georgia"/>
        </w:rPr>
      </w:pPr>
    </w:p>
    <w:p w14:paraId="5FD9253E" w14:textId="77777777" w:rsidR="001474A8" w:rsidRPr="00065BE2" w:rsidRDefault="001474A8" w:rsidP="00F1523D">
      <w:pPr>
        <w:spacing w:line="250" w:lineRule="exact"/>
        <w:ind w:left="1188" w:right="1545"/>
        <w:rPr>
          <w:ins w:id="671" w:author="Gross, Shelly" w:date="2022-07-08T11:05:00Z"/>
          <w:rFonts w:ascii="Georgia" w:hAnsi="Georgia"/>
        </w:rPr>
      </w:pPr>
    </w:p>
    <w:p w14:paraId="1E78A3CB" w14:textId="77777777" w:rsidR="00F1523D" w:rsidRPr="00065BE2" w:rsidRDefault="00F1523D" w:rsidP="00F1523D">
      <w:pPr>
        <w:pStyle w:val="BodyText"/>
        <w:spacing w:before="11"/>
        <w:rPr>
          <w:ins w:id="672" w:author="Gross, Shelly" w:date="2022-07-08T11:05:00Z"/>
          <w:rFonts w:ascii="Georgia" w:hAnsi="Georgia"/>
          <w:sz w:val="21"/>
        </w:rPr>
      </w:pPr>
    </w:p>
    <w:p w14:paraId="15307445" w14:textId="77777777" w:rsidR="00F1523D" w:rsidRPr="00065BE2" w:rsidRDefault="00F1523D" w:rsidP="00F1523D">
      <w:pPr>
        <w:ind w:left="840"/>
        <w:rPr>
          <w:ins w:id="673" w:author="Gross, Shelly" w:date="2022-07-08T11:05:00Z"/>
          <w:rFonts w:ascii="Georgia" w:hAnsi="Georgia"/>
          <w:b/>
        </w:rPr>
      </w:pPr>
      <w:ins w:id="674" w:author="Gross, Shelly" w:date="2022-07-08T11:05:00Z">
        <w:r>
          <w:rPr>
            <w:rFonts w:ascii="Georgia" w:hAnsi="Georgia"/>
            <w:b/>
          </w:rPr>
          <w:t>Vector (</w:t>
        </w:r>
        <w:r w:rsidRPr="00065BE2">
          <w:rPr>
            <w:rFonts w:ascii="Georgia" w:hAnsi="Georgia"/>
            <w:b/>
          </w:rPr>
          <w:t>SafeSchools</w:t>
        </w:r>
        <w:r>
          <w:rPr>
            <w:rFonts w:ascii="Georgia" w:hAnsi="Georgia"/>
            <w:b/>
          </w:rPr>
          <w:t>)</w:t>
        </w:r>
        <w:r w:rsidRPr="00065BE2">
          <w:rPr>
            <w:rFonts w:ascii="Georgia" w:hAnsi="Georgia"/>
            <w:b/>
          </w:rPr>
          <w:t xml:space="preserve"> Online Training (Mandatory training module)</w:t>
        </w:r>
      </w:ins>
    </w:p>
    <w:p w14:paraId="7EE94684" w14:textId="77777777" w:rsidR="00F1523D" w:rsidRPr="00065BE2" w:rsidRDefault="00F1523D" w:rsidP="00F1523D">
      <w:pPr>
        <w:pStyle w:val="BodyText"/>
        <w:spacing w:before="10"/>
        <w:rPr>
          <w:ins w:id="675" w:author="Gross, Shelly" w:date="2022-07-08T11:05:00Z"/>
          <w:rFonts w:ascii="Georgia" w:hAnsi="Georgia"/>
          <w:b/>
          <w:sz w:val="21"/>
        </w:rPr>
      </w:pPr>
    </w:p>
    <w:p w14:paraId="564332C8" w14:textId="77777777" w:rsidR="00F1523D" w:rsidRDefault="00F1523D" w:rsidP="00F1523D">
      <w:pPr>
        <w:tabs>
          <w:tab w:val="left" w:pos="4185"/>
        </w:tabs>
        <w:ind w:left="1920"/>
        <w:rPr>
          <w:rFonts w:ascii="Georgia" w:hAnsi="Georgia"/>
        </w:rPr>
      </w:pPr>
      <w:ins w:id="676" w:author="Gross, Shelly" w:date="2022-07-08T11:05:00Z">
        <w:r w:rsidRPr="00065BE2">
          <w:rPr>
            <w:rFonts w:ascii="Georgia" w:hAnsi="Georgia"/>
            <w:u w:val="single"/>
          </w:rPr>
          <w:t xml:space="preserve"> </w:t>
        </w:r>
        <w:r w:rsidRPr="00065BE2">
          <w:rPr>
            <w:rFonts w:ascii="Georgia" w:hAnsi="Georgia"/>
            <w:u w:val="single"/>
          </w:rPr>
          <w:tab/>
        </w:r>
        <w:r w:rsidRPr="00065BE2">
          <w:rPr>
            <w:rFonts w:ascii="Georgia" w:hAnsi="Georgia"/>
            <w:spacing w:val="-2"/>
          </w:rPr>
          <w:t xml:space="preserve"> </w:t>
        </w:r>
        <w:r w:rsidRPr="00065BE2">
          <w:rPr>
            <w:rFonts w:ascii="Georgia" w:hAnsi="Georgia"/>
          </w:rPr>
          <w:t>Employee</w:t>
        </w:r>
        <w:r w:rsidRPr="00065BE2">
          <w:rPr>
            <w:rFonts w:ascii="Georgia" w:hAnsi="Georgia"/>
            <w:spacing w:val="-2"/>
          </w:rPr>
          <w:t xml:space="preserve"> </w:t>
        </w:r>
        <w:r w:rsidRPr="00065BE2">
          <w:rPr>
            <w:rFonts w:ascii="Georgia" w:hAnsi="Georgia"/>
          </w:rPr>
          <w:t>ID</w:t>
        </w:r>
      </w:ins>
    </w:p>
    <w:p w14:paraId="661EFF37" w14:textId="77777777" w:rsidR="001474A8" w:rsidRPr="00065BE2" w:rsidRDefault="001474A8" w:rsidP="00F1523D">
      <w:pPr>
        <w:tabs>
          <w:tab w:val="left" w:pos="4185"/>
        </w:tabs>
        <w:ind w:left="1920"/>
        <w:rPr>
          <w:ins w:id="677" w:author="Gross, Shelly" w:date="2022-07-08T11:05:00Z"/>
          <w:rFonts w:ascii="Georgia" w:hAnsi="Georgia"/>
        </w:rPr>
      </w:pPr>
    </w:p>
    <w:p w14:paraId="6B00142C" w14:textId="77777777" w:rsidR="00F1523D" w:rsidRPr="00065BE2" w:rsidRDefault="00F1523D" w:rsidP="00F1523D">
      <w:pPr>
        <w:spacing w:before="2"/>
        <w:ind w:left="1188" w:right="1534"/>
        <w:rPr>
          <w:ins w:id="678" w:author="Gross, Shelly" w:date="2022-07-08T11:05:00Z"/>
          <w:rFonts w:ascii="Georgia" w:hAnsi="Georgia"/>
        </w:rPr>
      </w:pPr>
      <w:ins w:id="679" w:author="Gross, Shelly" w:date="2022-07-08T11:05:00Z">
        <w:r w:rsidRPr="00065BE2">
          <w:rPr>
            <w:rFonts w:ascii="Georgia" w:hAnsi="Georgia"/>
          </w:rPr>
          <w:t>Questions call 425-385-4127</w:t>
        </w:r>
      </w:ins>
    </w:p>
    <w:p w14:paraId="7D12BCF0" w14:textId="77777777" w:rsidR="00F1523D" w:rsidRPr="00065BE2" w:rsidRDefault="00F1523D" w:rsidP="00F1523D">
      <w:pPr>
        <w:pStyle w:val="BodyText"/>
        <w:spacing w:before="3"/>
        <w:rPr>
          <w:ins w:id="680" w:author="Gross, Shelly" w:date="2022-07-08T11:05:00Z"/>
          <w:rFonts w:ascii="Georgia" w:hAnsi="Georgia"/>
          <w:sz w:val="22"/>
        </w:rPr>
      </w:pPr>
    </w:p>
    <w:p w14:paraId="52E74530" w14:textId="411C0717" w:rsidR="00F1523D" w:rsidRDefault="00F1523D" w:rsidP="00F1523D">
      <w:pPr>
        <w:pStyle w:val="BodyText"/>
        <w:ind w:left="720"/>
        <w:rPr>
          <w:ins w:id="681" w:author="Gross, Shelly" w:date="2022-07-08T11:07:00Z"/>
          <w:rFonts w:ascii="Georgia" w:hAnsi="Georgia"/>
        </w:rPr>
      </w:pPr>
      <w:ins w:id="682" w:author="Gross, Shelly" w:date="2022-07-08T11:05:00Z">
        <w:r w:rsidRPr="00065BE2">
          <w:rPr>
            <w:rFonts w:ascii="Georgia" w:hAnsi="Georgia"/>
            <w:b/>
          </w:rPr>
          <w:t xml:space="preserve">* </w:t>
        </w:r>
        <w:r w:rsidRPr="00065BE2">
          <w:rPr>
            <w:rFonts w:ascii="Georgia" w:hAnsi="Georgia"/>
          </w:rPr>
          <w:t xml:space="preserve">All network passwords older than 90 days will be </w:t>
        </w:r>
      </w:ins>
      <w:ins w:id="683" w:author="Adams, Catherine C." w:date="2022-07-20T13:06:00Z">
        <w:r w:rsidR="00910861">
          <w:rPr>
            <w:rFonts w:ascii="Georgia" w:hAnsi="Georgia"/>
          </w:rPr>
          <w:t>required</w:t>
        </w:r>
      </w:ins>
      <w:ins w:id="684" w:author="Gross, Shelly" w:date="2022-07-08T11:05:00Z">
        <w:del w:id="685" w:author="Adams, Catherine C." w:date="2022-07-20T13:06:00Z">
          <w:r w:rsidRPr="00065BE2" w:rsidDel="00910861">
            <w:rPr>
              <w:rFonts w:ascii="Georgia" w:hAnsi="Georgia"/>
            </w:rPr>
            <w:delText xml:space="preserve">automatically </w:delText>
          </w:r>
          <w:r w:rsidRPr="00065BE2" w:rsidDel="0002520D">
            <w:rPr>
              <w:rFonts w:ascii="Georgia" w:hAnsi="Georgia"/>
            </w:rPr>
            <w:delText>triggered</w:delText>
          </w:r>
        </w:del>
        <w:r w:rsidRPr="00065BE2">
          <w:rPr>
            <w:rFonts w:ascii="Georgia" w:hAnsi="Georgia"/>
          </w:rPr>
          <w:t xml:space="preserve"> to </w:t>
        </w:r>
        <w:del w:id="686" w:author="Adams, Catherine C." w:date="2022-07-20T13:07:00Z">
          <w:r w:rsidRPr="00065BE2" w:rsidDel="00910861">
            <w:rPr>
              <w:rFonts w:ascii="Georgia" w:hAnsi="Georgia"/>
            </w:rPr>
            <w:delText>reset</w:delText>
          </w:r>
        </w:del>
      </w:ins>
      <w:ins w:id="687" w:author="Adams, Catherine C." w:date="2022-07-20T13:07:00Z">
        <w:r w:rsidR="00910861">
          <w:rPr>
            <w:rFonts w:ascii="Georgia" w:hAnsi="Georgia"/>
          </w:rPr>
          <w:t>change</w:t>
        </w:r>
      </w:ins>
      <w:ins w:id="688" w:author="Gross, Shelly" w:date="2022-07-08T11:05:00Z">
        <w:r w:rsidRPr="00065BE2">
          <w:rPr>
            <w:rFonts w:ascii="Georgia" w:hAnsi="Georgia"/>
          </w:rPr>
          <w:t xml:space="preserve">. Your password is not </w:t>
        </w:r>
        <w:del w:id="689" w:author="Adams, Catherine C." w:date="2022-07-20T13:07:00Z">
          <w:r w:rsidRPr="00065BE2" w:rsidDel="00910861">
            <w:rPr>
              <w:rFonts w:ascii="Georgia" w:hAnsi="Georgia"/>
            </w:rPr>
            <w:delText>being</w:delText>
          </w:r>
        </w:del>
      </w:ins>
      <w:ins w:id="690" w:author="Adams, Catherine C." w:date="2022-07-20T13:07:00Z">
        <w:r w:rsidR="00910861">
          <w:rPr>
            <w:rFonts w:ascii="Georgia" w:hAnsi="Georgia"/>
          </w:rPr>
          <w:t>automatically</w:t>
        </w:r>
      </w:ins>
      <w:ins w:id="691" w:author="Gross, Shelly" w:date="2022-07-08T11:05:00Z">
        <w:r w:rsidRPr="00065BE2">
          <w:rPr>
            <w:rFonts w:ascii="Georgia" w:hAnsi="Georgia"/>
          </w:rPr>
          <w:t xml:space="preserve"> changed; however, the next time you log into the district network and Employee Online, you must </w:t>
        </w:r>
        <w:del w:id="692" w:author="Adams, Catherine C." w:date="2022-07-20T13:07:00Z">
          <w:r w:rsidRPr="00065BE2" w:rsidDel="00910861">
            <w:rPr>
              <w:rFonts w:ascii="Georgia" w:hAnsi="Georgia"/>
            </w:rPr>
            <w:delText>reset</w:delText>
          </w:r>
        </w:del>
      </w:ins>
      <w:ins w:id="693" w:author="Adams, Catherine C." w:date="2022-07-20T13:07:00Z">
        <w:r w:rsidR="00910861">
          <w:rPr>
            <w:rFonts w:ascii="Georgia" w:hAnsi="Georgia"/>
          </w:rPr>
          <w:t>change</w:t>
        </w:r>
      </w:ins>
      <w:ins w:id="694" w:author="Gross, Shelly" w:date="2022-07-08T11:05:00Z">
        <w:r w:rsidRPr="00065BE2">
          <w:rPr>
            <w:rFonts w:ascii="Georgia" w:hAnsi="Georgia"/>
          </w:rPr>
          <w:t xml:space="preserve"> your password</w:t>
        </w:r>
      </w:ins>
    </w:p>
    <w:p w14:paraId="63033687" w14:textId="3F85992B" w:rsidR="00F1523D" w:rsidRDefault="00F1523D" w:rsidP="00F1523D">
      <w:pPr>
        <w:pStyle w:val="BodyText"/>
        <w:ind w:left="720"/>
        <w:rPr>
          <w:ins w:id="695" w:author="Gross, Shelly" w:date="2022-07-08T11:07:00Z"/>
          <w:rFonts w:ascii="Georgia" w:hAnsi="Georgia"/>
        </w:rPr>
      </w:pPr>
    </w:p>
    <w:p w14:paraId="0351CBC9" w14:textId="77777777" w:rsidR="00F1523D" w:rsidRDefault="00F1523D" w:rsidP="00F1523D">
      <w:pPr>
        <w:pStyle w:val="BodyText"/>
        <w:ind w:left="720"/>
        <w:rPr>
          <w:ins w:id="696" w:author="Gross, Shelly" w:date="2022-07-08T11:05:00Z"/>
          <w:rFonts w:ascii="Georgia" w:hAnsi="Georgia"/>
        </w:rPr>
      </w:pPr>
    </w:p>
    <w:p w14:paraId="451CD5EC" w14:textId="57530E7A" w:rsidR="00F1523D" w:rsidRPr="00F1523D" w:rsidRDefault="00F1523D" w:rsidP="00563012">
      <w:pPr>
        <w:tabs>
          <w:tab w:val="left" w:pos="839"/>
          <w:tab w:val="left" w:pos="840"/>
        </w:tabs>
        <w:spacing w:line="293" w:lineRule="exact"/>
        <w:rPr>
          <w:rFonts w:ascii="Georgia" w:hAnsi="Georgia"/>
          <w:b/>
          <w:sz w:val="24"/>
          <w:rPrChange w:id="697" w:author="Gross, Shelly" w:date="2022-07-08T11:06:00Z">
            <w:rPr/>
          </w:rPrChange>
        </w:rPr>
      </w:pPr>
    </w:p>
    <w:p w14:paraId="1CB5C6CD" w14:textId="77777777" w:rsidR="00A80B7F" w:rsidRDefault="00A80B7F" w:rsidP="0001428D">
      <w:pPr>
        <w:rPr>
          <w:ins w:id="698" w:author="Gross, Shelly" w:date="2022-07-08T11:35:00Z"/>
          <w:rFonts w:ascii="Georgia" w:hAnsi="Georgia" w:cs="Arial"/>
          <w:b/>
          <w:snapToGrid w:val="0"/>
          <w:sz w:val="36"/>
          <w:szCs w:val="36"/>
        </w:rPr>
      </w:pPr>
    </w:p>
    <w:p w14:paraId="7838C8F8" w14:textId="77777777" w:rsidR="00A80B7F" w:rsidRDefault="00A80B7F" w:rsidP="0001428D">
      <w:pPr>
        <w:rPr>
          <w:ins w:id="699" w:author="Gross, Shelly" w:date="2022-07-08T11:35:00Z"/>
          <w:rFonts w:ascii="Georgia" w:hAnsi="Georgia" w:cs="Arial"/>
          <w:b/>
          <w:snapToGrid w:val="0"/>
          <w:sz w:val="36"/>
          <w:szCs w:val="36"/>
        </w:rPr>
      </w:pPr>
    </w:p>
    <w:p w14:paraId="33FB08AE" w14:textId="77777777" w:rsidR="00A80B7F" w:rsidRDefault="00A80B7F" w:rsidP="0001428D">
      <w:pPr>
        <w:rPr>
          <w:ins w:id="700" w:author="Gross, Shelly" w:date="2022-07-08T11:35:00Z"/>
          <w:rFonts w:ascii="Georgia" w:hAnsi="Georgia" w:cs="Arial"/>
          <w:b/>
          <w:snapToGrid w:val="0"/>
          <w:sz w:val="36"/>
          <w:szCs w:val="36"/>
        </w:rPr>
      </w:pPr>
    </w:p>
    <w:p w14:paraId="1B6FE0F8" w14:textId="77777777" w:rsidR="00A80B7F" w:rsidRDefault="00A80B7F" w:rsidP="0001428D">
      <w:pPr>
        <w:rPr>
          <w:ins w:id="701" w:author="Gross, Shelly" w:date="2022-07-08T11:35:00Z"/>
          <w:rFonts w:ascii="Georgia" w:hAnsi="Georgia" w:cs="Arial"/>
          <w:b/>
          <w:snapToGrid w:val="0"/>
          <w:sz w:val="36"/>
          <w:szCs w:val="36"/>
        </w:rPr>
      </w:pPr>
    </w:p>
    <w:p w14:paraId="2DAAE62E" w14:textId="77777777" w:rsidR="00A80B7F" w:rsidRDefault="00A80B7F" w:rsidP="0001428D">
      <w:pPr>
        <w:rPr>
          <w:ins w:id="702" w:author="Gross, Shelly" w:date="2022-07-08T11:35:00Z"/>
          <w:rFonts w:ascii="Georgia" w:hAnsi="Georgia" w:cs="Arial"/>
          <w:b/>
          <w:snapToGrid w:val="0"/>
          <w:sz w:val="36"/>
          <w:szCs w:val="36"/>
        </w:rPr>
      </w:pPr>
    </w:p>
    <w:p w14:paraId="2C8F6783" w14:textId="77777777" w:rsidR="00A80B7F" w:rsidRDefault="00A80B7F" w:rsidP="0001428D">
      <w:pPr>
        <w:rPr>
          <w:ins w:id="703" w:author="Gross, Shelly" w:date="2022-07-08T11:35:00Z"/>
          <w:rFonts w:ascii="Georgia" w:hAnsi="Georgia" w:cs="Arial"/>
          <w:b/>
          <w:snapToGrid w:val="0"/>
          <w:sz w:val="36"/>
          <w:szCs w:val="36"/>
        </w:rPr>
      </w:pPr>
    </w:p>
    <w:p w14:paraId="46D3AF44" w14:textId="77777777" w:rsidR="00A80B7F" w:rsidRDefault="00A80B7F" w:rsidP="0001428D">
      <w:pPr>
        <w:rPr>
          <w:ins w:id="704" w:author="Gross, Shelly" w:date="2022-07-08T11:35:00Z"/>
          <w:rFonts w:ascii="Georgia" w:hAnsi="Georgia" w:cs="Arial"/>
          <w:b/>
          <w:snapToGrid w:val="0"/>
          <w:sz w:val="36"/>
          <w:szCs w:val="36"/>
        </w:rPr>
      </w:pPr>
    </w:p>
    <w:p w14:paraId="0EF2B48E" w14:textId="77777777" w:rsidR="00A80B7F" w:rsidRDefault="00A80B7F" w:rsidP="0001428D">
      <w:pPr>
        <w:rPr>
          <w:ins w:id="705" w:author="Gross, Shelly" w:date="2022-07-08T11:35:00Z"/>
          <w:rFonts w:ascii="Georgia" w:hAnsi="Georgia" w:cs="Arial"/>
          <w:b/>
          <w:snapToGrid w:val="0"/>
          <w:sz w:val="36"/>
          <w:szCs w:val="36"/>
        </w:rPr>
      </w:pPr>
    </w:p>
    <w:p w14:paraId="741D1D82" w14:textId="50B3DCF5" w:rsidR="00A80B7F" w:rsidRDefault="00A80B7F" w:rsidP="0001428D">
      <w:pPr>
        <w:rPr>
          <w:ins w:id="706" w:author="Adams, Catherine C." w:date="2022-07-20T13:07:00Z"/>
          <w:rFonts w:ascii="Georgia" w:hAnsi="Georgia" w:cs="Arial"/>
          <w:b/>
          <w:snapToGrid w:val="0"/>
          <w:sz w:val="36"/>
          <w:szCs w:val="36"/>
        </w:rPr>
      </w:pPr>
    </w:p>
    <w:p w14:paraId="1F308876" w14:textId="7FDB00AE" w:rsidR="00910861" w:rsidRDefault="00910861" w:rsidP="0001428D">
      <w:pPr>
        <w:rPr>
          <w:ins w:id="707" w:author="Adams, Catherine C." w:date="2022-07-20T13:07:00Z"/>
          <w:rFonts w:ascii="Georgia" w:hAnsi="Georgia" w:cs="Arial"/>
          <w:b/>
          <w:snapToGrid w:val="0"/>
          <w:sz w:val="36"/>
          <w:szCs w:val="36"/>
        </w:rPr>
      </w:pPr>
    </w:p>
    <w:p w14:paraId="0FB60D33" w14:textId="77777777" w:rsidR="00910861" w:rsidRDefault="00910861" w:rsidP="0001428D">
      <w:pPr>
        <w:rPr>
          <w:ins w:id="708" w:author="Gross, Shelly" w:date="2022-07-08T11:35:00Z"/>
          <w:rFonts w:ascii="Georgia" w:hAnsi="Georgia" w:cs="Arial"/>
          <w:b/>
          <w:snapToGrid w:val="0"/>
          <w:sz w:val="36"/>
          <w:szCs w:val="36"/>
        </w:rPr>
      </w:pPr>
    </w:p>
    <w:p w14:paraId="70F2E46E" w14:textId="30D19A67" w:rsidR="00BB52FF" w:rsidRDefault="00BB52FF" w:rsidP="0001428D">
      <w:pPr>
        <w:rPr>
          <w:rFonts w:ascii="Georgia" w:hAnsi="Georgia" w:cs="Arial"/>
          <w:b/>
          <w:snapToGrid w:val="0"/>
          <w:sz w:val="36"/>
          <w:szCs w:val="36"/>
        </w:rPr>
      </w:pPr>
      <w:r>
        <w:rPr>
          <w:rFonts w:ascii="Georgia" w:hAnsi="Georgia" w:cs="Arial"/>
          <w:b/>
          <w:snapToGrid w:val="0"/>
          <w:sz w:val="36"/>
          <w:szCs w:val="36"/>
        </w:rPr>
        <w:t>Human Resource Systems</w:t>
      </w:r>
    </w:p>
    <w:p w14:paraId="313256D5" w14:textId="6F01E714" w:rsidR="00BB52FF" w:rsidRDefault="00BB52FF" w:rsidP="0001428D">
      <w:pPr>
        <w:rPr>
          <w:rFonts w:ascii="Georgia" w:hAnsi="Georgia" w:cs="Arial"/>
          <w:snapToGrid w:val="0"/>
        </w:rPr>
      </w:pPr>
    </w:p>
    <w:p w14:paraId="733A016B" w14:textId="4F2140AA" w:rsidR="00BB52FF" w:rsidRDefault="00BB52FF" w:rsidP="0001428D">
      <w:pPr>
        <w:rPr>
          <w:rFonts w:ascii="Georgia" w:hAnsi="Georgia" w:cs="Arial"/>
          <w:b/>
          <w:snapToGrid w:val="0"/>
          <w:sz w:val="36"/>
          <w:szCs w:val="36"/>
        </w:rPr>
      </w:pPr>
      <w:r>
        <w:rPr>
          <w:rFonts w:ascii="Georgia" w:hAnsi="Georgia" w:cs="Arial"/>
          <w:b/>
          <w:snapToGrid w:val="0"/>
        </w:rPr>
        <w:t>Employee Online</w:t>
      </w:r>
      <w:r>
        <w:rPr>
          <w:rFonts w:ascii="Georgia" w:hAnsi="Georgia" w:cs="Arial"/>
          <w:b/>
          <w:snapToGrid w:val="0"/>
          <w:sz w:val="36"/>
          <w:szCs w:val="36"/>
        </w:rPr>
        <w:t xml:space="preserve"> </w:t>
      </w:r>
    </w:p>
    <w:p w14:paraId="1355501F" w14:textId="75459762" w:rsidR="00BB52FF" w:rsidRDefault="00BB52FF" w:rsidP="0001428D">
      <w:pPr>
        <w:pStyle w:val="NoSpacing"/>
        <w:rPr>
          <w:rFonts w:ascii="Georgia" w:hAnsi="Georgia"/>
          <w:sz w:val="22"/>
          <w:szCs w:val="22"/>
          <w:lang w:val="en"/>
        </w:rPr>
      </w:pPr>
      <w:r w:rsidRPr="001A51F0">
        <w:rPr>
          <w:rFonts w:ascii="Georgia" w:hAnsi="Georgia"/>
          <w:sz w:val="22"/>
          <w:szCs w:val="22"/>
        </w:rPr>
        <w:t xml:space="preserve">As a substitute of Everett Public Schools, you have an account </w:t>
      </w:r>
      <w:r>
        <w:rPr>
          <w:rFonts w:ascii="Georgia" w:hAnsi="Georgia"/>
          <w:sz w:val="22"/>
          <w:szCs w:val="22"/>
        </w:rPr>
        <w:t xml:space="preserve">with </w:t>
      </w:r>
      <w:r>
        <w:rPr>
          <w:rFonts w:ascii="Georgia" w:hAnsi="Georgia"/>
          <w:b/>
          <w:sz w:val="22"/>
          <w:szCs w:val="22"/>
        </w:rPr>
        <w:t>Employee Online (EOL)</w:t>
      </w:r>
      <w:r w:rsidRPr="001A51F0">
        <w:rPr>
          <w:rFonts w:ascii="Georgia" w:hAnsi="Georgia"/>
          <w:sz w:val="22"/>
          <w:szCs w:val="22"/>
        </w:rPr>
        <w:t xml:space="preserve"> our human resources and payroll product for viewing paystubs, benefits, and the like</w:t>
      </w:r>
      <w:r>
        <w:rPr>
          <w:rFonts w:ascii="Georgia" w:hAnsi="Georgia"/>
          <w:sz w:val="22"/>
          <w:szCs w:val="22"/>
          <w:lang w:val="en"/>
        </w:rPr>
        <w:t>.</w:t>
      </w:r>
    </w:p>
    <w:p w14:paraId="23EC6D12" w14:textId="559415BA" w:rsidR="00DB43D2" w:rsidRDefault="00DB43D2" w:rsidP="0001428D">
      <w:pPr>
        <w:pStyle w:val="NoSpacing"/>
        <w:rPr>
          <w:rFonts w:ascii="Georgia" w:hAnsi="Georgia"/>
          <w:sz w:val="22"/>
          <w:szCs w:val="22"/>
          <w:lang w:val="en"/>
        </w:rPr>
      </w:pPr>
    </w:p>
    <w:p w14:paraId="3C11F813" w14:textId="4C36B9B8" w:rsidR="008235E1" w:rsidRPr="00065BE2" w:rsidRDefault="008235E1" w:rsidP="008235E1">
      <w:pPr>
        <w:pStyle w:val="Heading2"/>
        <w:spacing w:line="272" w:lineRule="exact"/>
        <w:ind w:left="119"/>
        <w:rPr>
          <w:rFonts w:ascii="Georgia" w:hAnsi="Georgia"/>
          <w:u w:val="none"/>
        </w:rPr>
      </w:pPr>
      <w:r w:rsidRPr="00065BE2">
        <w:rPr>
          <w:rFonts w:ascii="Georgia" w:hAnsi="Georgia"/>
          <w:u w:val="none"/>
        </w:rPr>
        <w:t>Go to:</w:t>
      </w:r>
    </w:p>
    <w:p w14:paraId="1866C93F" w14:textId="7D5DB91E" w:rsidR="008235E1" w:rsidRPr="00065BE2" w:rsidRDefault="00BE5717" w:rsidP="008235E1">
      <w:pPr>
        <w:pStyle w:val="BodyText"/>
        <w:spacing w:line="272" w:lineRule="exact"/>
        <w:ind w:left="120"/>
        <w:rPr>
          <w:rFonts w:ascii="Georgia" w:hAnsi="Georgia"/>
        </w:rPr>
      </w:pPr>
      <w:hyperlink r:id="rId50">
        <w:r w:rsidR="008235E1" w:rsidRPr="00065BE2">
          <w:rPr>
            <w:rFonts w:ascii="Georgia" w:hAnsi="Georgia"/>
            <w:color w:val="0000FF"/>
            <w:u w:val="single" w:color="0000FF"/>
          </w:rPr>
          <w:t>https://employeeonline.everett.k12.wa.us/ifas7/login/login.aspx?ReturnUrl=%2fifas7%2femponline</w:t>
        </w:r>
      </w:hyperlink>
    </w:p>
    <w:p w14:paraId="3A432F48" w14:textId="272C99AF" w:rsidR="008235E1" w:rsidRDefault="00BE5717" w:rsidP="008235E1">
      <w:pPr>
        <w:pStyle w:val="BodyText"/>
        <w:spacing w:before="1"/>
        <w:ind w:left="120"/>
        <w:rPr>
          <w:rFonts w:ascii="Georgia" w:hAnsi="Georgia"/>
          <w:color w:val="0000FF"/>
          <w:u w:val="single" w:color="0000FF"/>
        </w:rPr>
      </w:pPr>
      <w:hyperlink r:id="rId51">
        <w:r w:rsidR="008235E1" w:rsidRPr="00065BE2">
          <w:rPr>
            <w:rFonts w:ascii="Georgia" w:hAnsi="Georgia"/>
            <w:color w:val="0000FF"/>
            <w:u w:val="single" w:color="0000FF"/>
          </w:rPr>
          <w:t>%2f</w:t>
        </w:r>
      </w:hyperlink>
    </w:p>
    <w:p w14:paraId="3E79BC3E" w14:textId="7609C036" w:rsidR="008235E1" w:rsidRPr="00065BE2" w:rsidRDefault="008235E1" w:rsidP="008235E1">
      <w:pPr>
        <w:pStyle w:val="BodyText"/>
        <w:spacing w:before="11"/>
        <w:rPr>
          <w:rFonts w:ascii="Georgia" w:hAnsi="Georgia"/>
          <w:sz w:val="23"/>
        </w:rPr>
      </w:pPr>
    </w:p>
    <w:p w14:paraId="5F375D41" w14:textId="16F7EBC6" w:rsidR="008235E1" w:rsidRDefault="008235E1" w:rsidP="008235E1">
      <w:pPr>
        <w:pStyle w:val="Heading2"/>
        <w:ind w:left="120"/>
        <w:rPr>
          <w:rFonts w:ascii="Georgia" w:hAnsi="Georgia"/>
          <w:u w:val="none"/>
        </w:rPr>
      </w:pPr>
      <w:r w:rsidRPr="00065BE2">
        <w:rPr>
          <w:rFonts w:ascii="Georgia" w:hAnsi="Georgia"/>
          <w:u w:val="none"/>
        </w:rPr>
        <w:t>NOTE: this does not work on all mobile platforms.</w:t>
      </w:r>
    </w:p>
    <w:p w14:paraId="401CD27D" w14:textId="77777777" w:rsidR="00D273DE" w:rsidRPr="00065BE2" w:rsidRDefault="00D273DE" w:rsidP="008235E1">
      <w:pPr>
        <w:pStyle w:val="Heading2"/>
        <w:ind w:left="120"/>
        <w:rPr>
          <w:rFonts w:ascii="Georgia" w:hAnsi="Georgia"/>
          <w:u w:val="none"/>
        </w:rPr>
      </w:pPr>
    </w:p>
    <w:p w14:paraId="0D7C31BE" w14:textId="01094769" w:rsidR="008235E1" w:rsidRDefault="008235E1" w:rsidP="0001428D">
      <w:pPr>
        <w:pStyle w:val="NoSpacing"/>
        <w:rPr>
          <w:rFonts w:ascii="Georgia" w:hAnsi="Georgia"/>
          <w:sz w:val="22"/>
          <w:szCs w:val="22"/>
          <w:lang w:val="en"/>
        </w:rPr>
      </w:pPr>
      <w:r w:rsidRPr="008235E1">
        <w:rPr>
          <w:rFonts w:ascii="Georgia" w:hAnsi="Georgia"/>
          <w:noProof/>
          <w:sz w:val="22"/>
          <w:szCs w:val="22"/>
        </w:rPr>
        <w:lastRenderedPageBreak/>
        <w:drawing>
          <wp:anchor distT="0" distB="0" distL="114300" distR="114300" simplePos="0" relativeHeight="251826688" behindDoc="0" locked="0" layoutInCell="1" allowOverlap="1" wp14:anchorId="420ED500" wp14:editId="21308CCD">
            <wp:simplePos x="0" y="0"/>
            <wp:positionH relativeFrom="margin">
              <wp:posOffset>-154884</wp:posOffset>
            </wp:positionH>
            <wp:positionV relativeFrom="paragraph">
              <wp:posOffset>1625600</wp:posOffset>
            </wp:positionV>
            <wp:extent cx="6858000" cy="165735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6858000" cy="1657350"/>
                    </a:xfrm>
                    <a:prstGeom prst="rect">
                      <a:avLst/>
                    </a:prstGeom>
                  </pic:spPr>
                </pic:pic>
              </a:graphicData>
            </a:graphic>
          </wp:anchor>
        </w:drawing>
      </w:r>
      <w:r w:rsidRPr="008235E1">
        <w:rPr>
          <w:rFonts w:ascii="Georgia" w:hAnsi="Georgia"/>
          <w:noProof/>
          <w:sz w:val="22"/>
          <w:szCs w:val="22"/>
        </w:rPr>
        <w:drawing>
          <wp:inline distT="0" distB="0" distL="0" distR="0" wp14:anchorId="5CCDF80E" wp14:editId="5E965582">
            <wp:extent cx="6028690" cy="202574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12843" b="16020"/>
                    <a:stretch/>
                  </pic:blipFill>
                  <pic:spPr bwMode="auto">
                    <a:xfrm>
                      <a:off x="0" y="0"/>
                      <a:ext cx="6030167" cy="2026244"/>
                    </a:xfrm>
                    <a:prstGeom prst="rect">
                      <a:avLst/>
                    </a:prstGeom>
                    <a:ln>
                      <a:noFill/>
                    </a:ln>
                    <a:extLst>
                      <a:ext uri="{53640926-AAD7-44D8-BBD7-CCE9431645EC}">
                        <a14:shadowObscured xmlns:a14="http://schemas.microsoft.com/office/drawing/2010/main"/>
                      </a:ext>
                    </a:extLst>
                  </pic:spPr>
                </pic:pic>
              </a:graphicData>
            </a:graphic>
          </wp:inline>
        </w:drawing>
      </w:r>
    </w:p>
    <w:p w14:paraId="6A04C3EA" w14:textId="7CCC714E" w:rsidR="008235E1" w:rsidRDefault="008235E1" w:rsidP="0001428D">
      <w:pPr>
        <w:pStyle w:val="NoSpacing"/>
        <w:rPr>
          <w:rFonts w:ascii="Georgia" w:hAnsi="Georgia"/>
          <w:sz w:val="22"/>
          <w:szCs w:val="22"/>
          <w:lang w:val="en"/>
        </w:rPr>
      </w:pPr>
    </w:p>
    <w:p w14:paraId="585E63FC" w14:textId="02401A1D" w:rsidR="008235E1" w:rsidRDefault="008235E1" w:rsidP="0001428D">
      <w:pPr>
        <w:pStyle w:val="NoSpacing"/>
        <w:rPr>
          <w:rFonts w:ascii="Georgia" w:hAnsi="Georgia"/>
          <w:sz w:val="22"/>
          <w:szCs w:val="22"/>
          <w:lang w:val="en"/>
        </w:rPr>
      </w:pPr>
    </w:p>
    <w:p w14:paraId="6E8F252B" w14:textId="6B11B393" w:rsidR="008235E1" w:rsidRDefault="008235E1" w:rsidP="0001428D">
      <w:pPr>
        <w:pStyle w:val="NoSpacing"/>
        <w:rPr>
          <w:rFonts w:ascii="Georgia" w:hAnsi="Georgia"/>
          <w:sz w:val="22"/>
          <w:szCs w:val="22"/>
          <w:lang w:val="en"/>
        </w:rPr>
      </w:pPr>
    </w:p>
    <w:p w14:paraId="69FE1987" w14:textId="1374C734" w:rsidR="00DB43D2" w:rsidRPr="004E54DF" w:rsidRDefault="00DB43D2" w:rsidP="0001428D">
      <w:pPr>
        <w:rPr>
          <w:rFonts w:ascii="Georgia" w:hAnsi="Georgia" w:cs="Arial"/>
          <w:b/>
          <w:snapToGrid w:val="0"/>
          <w:sz w:val="23"/>
          <w:szCs w:val="23"/>
          <w:lang w:val="en"/>
        </w:rPr>
      </w:pPr>
    </w:p>
    <w:p w14:paraId="0A33AD56" w14:textId="382E8D56" w:rsidR="00DB43D2" w:rsidRDefault="00DB43D2" w:rsidP="0001428D">
      <w:pPr>
        <w:pStyle w:val="NoSpacing"/>
        <w:rPr>
          <w:rFonts w:ascii="Georgia" w:hAnsi="Georgia"/>
          <w:sz w:val="22"/>
          <w:szCs w:val="22"/>
          <w:lang w:val="en"/>
        </w:rPr>
      </w:pPr>
    </w:p>
    <w:p w14:paraId="4AEF7E9E" w14:textId="767DB637" w:rsidR="00BB52FF" w:rsidRDefault="00A30A17" w:rsidP="0001428D">
      <w:pPr>
        <w:pStyle w:val="NoSpacing"/>
        <w:rPr>
          <w:rFonts w:ascii="Georgia" w:hAnsi="Georgia"/>
          <w:sz w:val="22"/>
          <w:szCs w:val="22"/>
          <w:lang w:val="en"/>
        </w:rPr>
      </w:pPr>
      <w:r w:rsidRPr="008235E1">
        <w:rPr>
          <w:rFonts w:ascii="Georgia" w:hAnsi="Georgia"/>
          <w:noProof/>
        </w:rPr>
        <w:drawing>
          <wp:anchor distT="0" distB="0" distL="114300" distR="114300" simplePos="0" relativeHeight="251827712" behindDoc="0" locked="0" layoutInCell="1" allowOverlap="1" wp14:anchorId="0D0C9542" wp14:editId="485B4F8B">
            <wp:simplePos x="0" y="0"/>
            <wp:positionH relativeFrom="page">
              <wp:posOffset>1487058</wp:posOffset>
            </wp:positionH>
            <wp:positionV relativeFrom="paragraph">
              <wp:posOffset>13335</wp:posOffset>
            </wp:positionV>
            <wp:extent cx="5373858" cy="3724382"/>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5373858" cy="3724382"/>
                    </a:xfrm>
                    <a:prstGeom prst="rect">
                      <a:avLst/>
                    </a:prstGeom>
                  </pic:spPr>
                </pic:pic>
              </a:graphicData>
            </a:graphic>
          </wp:anchor>
        </w:drawing>
      </w:r>
    </w:p>
    <w:p w14:paraId="7D55A7D8" w14:textId="34E84B18" w:rsidR="008235E1" w:rsidRDefault="008235E1">
      <w:pPr>
        <w:rPr>
          <w:rFonts w:ascii="Georgia" w:hAnsi="Georgia"/>
          <w:lang w:val="en"/>
        </w:rPr>
      </w:pPr>
      <w:r>
        <w:rPr>
          <w:rFonts w:ascii="Georgia" w:hAnsi="Georgia"/>
          <w:noProof/>
          <w:sz w:val="20"/>
          <w:lang w:bidi="ar-SA"/>
        </w:rPr>
        <mc:AlternateContent>
          <mc:Choice Requires="wpg">
            <w:drawing>
              <wp:anchor distT="0" distB="0" distL="114300" distR="114300" simplePos="0" relativeHeight="251793920" behindDoc="0" locked="0" layoutInCell="1" allowOverlap="1" wp14:anchorId="2321AF40" wp14:editId="72074FE0">
                <wp:simplePos x="0" y="0"/>
                <wp:positionH relativeFrom="column">
                  <wp:posOffset>2600278</wp:posOffset>
                </wp:positionH>
                <wp:positionV relativeFrom="paragraph">
                  <wp:posOffset>5798185</wp:posOffset>
                </wp:positionV>
                <wp:extent cx="1106170" cy="575945"/>
                <wp:effectExtent l="0" t="0" r="17780" b="14605"/>
                <wp:wrapNone/>
                <wp:docPr id="156" name="Group 156"/>
                <wp:cNvGraphicFramePr/>
                <a:graphic xmlns:a="http://schemas.openxmlformats.org/drawingml/2006/main">
                  <a:graphicData uri="http://schemas.microsoft.com/office/word/2010/wordprocessingGroup">
                    <wpg:wgp>
                      <wpg:cNvGrpSpPr/>
                      <wpg:grpSpPr>
                        <a:xfrm>
                          <a:off x="0" y="0"/>
                          <a:ext cx="1106170" cy="575945"/>
                          <a:chOff x="9525" y="9525"/>
                          <a:chExt cx="1106170" cy="575945"/>
                        </a:xfrm>
                      </wpg:grpSpPr>
                      <wps:wsp>
                        <wps:cNvPr id="89" name="Freeform 99"/>
                        <wps:cNvSpPr>
                          <a:spLocks/>
                        </wps:cNvSpPr>
                        <wps:spPr bwMode="auto">
                          <a:xfrm>
                            <a:off x="9525" y="9525"/>
                            <a:ext cx="1106170" cy="575945"/>
                          </a:xfrm>
                          <a:custGeom>
                            <a:avLst/>
                            <a:gdLst>
                              <a:gd name="T0" fmla="+- 0 1933 20"/>
                              <a:gd name="T1" fmla="*/ T0 w 1913"/>
                              <a:gd name="T2" fmla="+- 0 2708 1514"/>
                              <a:gd name="T3" fmla="*/ 2708 h 2387"/>
                              <a:gd name="T4" fmla="+- 0 1455 20"/>
                              <a:gd name="T5" fmla="*/ T4 w 1913"/>
                              <a:gd name="T6" fmla="+- 0 2230 1514"/>
                              <a:gd name="T7" fmla="*/ 2230 h 2387"/>
                              <a:gd name="T8" fmla="+- 0 1455 20"/>
                              <a:gd name="T9" fmla="*/ T8 w 1913"/>
                              <a:gd name="T10" fmla="+- 0 2469 1514"/>
                              <a:gd name="T11" fmla="*/ 2469 h 2387"/>
                              <a:gd name="T12" fmla="+- 0 1263 20"/>
                              <a:gd name="T13" fmla="*/ T12 w 1913"/>
                              <a:gd name="T14" fmla="+- 0 2469 1514"/>
                              <a:gd name="T15" fmla="*/ 2469 h 2387"/>
                              <a:gd name="T16" fmla="+- 0 1263 20"/>
                              <a:gd name="T17" fmla="*/ T16 w 1913"/>
                              <a:gd name="T18" fmla="+- 0 1514 1514"/>
                              <a:gd name="T19" fmla="*/ 1514 h 2387"/>
                              <a:gd name="T20" fmla="+- 0 20 20"/>
                              <a:gd name="T21" fmla="*/ T20 w 1913"/>
                              <a:gd name="T22" fmla="+- 0 1514 1514"/>
                              <a:gd name="T23" fmla="*/ 1514 h 2387"/>
                              <a:gd name="T24" fmla="+- 0 20 20"/>
                              <a:gd name="T25" fmla="*/ T24 w 1913"/>
                              <a:gd name="T26" fmla="+- 0 3901 1514"/>
                              <a:gd name="T27" fmla="*/ 3901 h 2387"/>
                              <a:gd name="T28" fmla="+- 0 1263 20"/>
                              <a:gd name="T29" fmla="*/ T28 w 1913"/>
                              <a:gd name="T30" fmla="+- 0 3901 1514"/>
                              <a:gd name="T31" fmla="*/ 3901 h 2387"/>
                              <a:gd name="T32" fmla="+- 0 1263 20"/>
                              <a:gd name="T33" fmla="*/ T32 w 1913"/>
                              <a:gd name="T34" fmla="+- 0 2947 1514"/>
                              <a:gd name="T35" fmla="*/ 2947 h 2387"/>
                              <a:gd name="T36" fmla="+- 0 1455 20"/>
                              <a:gd name="T37" fmla="*/ T36 w 1913"/>
                              <a:gd name="T38" fmla="+- 0 2947 1514"/>
                              <a:gd name="T39" fmla="*/ 2947 h 2387"/>
                              <a:gd name="T40" fmla="+- 0 1455 20"/>
                              <a:gd name="T41" fmla="*/ T40 w 1913"/>
                              <a:gd name="T42" fmla="+- 0 3186 1514"/>
                              <a:gd name="T43" fmla="*/ 3186 h 2387"/>
                              <a:gd name="T44" fmla="+- 0 1933 20"/>
                              <a:gd name="T45" fmla="*/ T44 w 1913"/>
                              <a:gd name="T46" fmla="+- 0 2708 1514"/>
                              <a:gd name="T47" fmla="*/ 2708 h 23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1913" h="2387">
                                <a:moveTo>
                                  <a:pt x="1913" y="1194"/>
                                </a:moveTo>
                                <a:lnTo>
                                  <a:pt x="1435" y="716"/>
                                </a:lnTo>
                                <a:lnTo>
                                  <a:pt x="1435" y="955"/>
                                </a:lnTo>
                                <a:lnTo>
                                  <a:pt x="1243" y="955"/>
                                </a:lnTo>
                                <a:lnTo>
                                  <a:pt x="1243" y="0"/>
                                </a:lnTo>
                                <a:lnTo>
                                  <a:pt x="0" y="0"/>
                                </a:lnTo>
                                <a:lnTo>
                                  <a:pt x="0" y="2387"/>
                                </a:lnTo>
                                <a:lnTo>
                                  <a:pt x="1243" y="2387"/>
                                </a:lnTo>
                                <a:lnTo>
                                  <a:pt x="1243" y="1433"/>
                                </a:lnTo>
                                <a:lnTo>
                                  <a:pt x="1435" y="1433"/>
                                </a:lnTo>
                                <a:lnTo>
                                  <a:pt x="1435" y="1672"/>
                                </a:lnTo>
                                <a:lnTo>
                                  <a:pt x="1913" y="1194"/>
                                </a:lnTo>
                                <a:close/>
                              </a:path>
                            </a:pathLst>
                          </a:custGeom>
                          <a:solidFill>
                            <a:srgbClr val="FFFFFF"/>
                          </a:solidFill>
                          <a:ln w="25400">
                            <a:solidFill>
                              <a:srgbClr val="385D8A"/>
                            </a:solidFill>
                            <a:round/>
                            <a:headEnd/>
                            <a:tailEnd/>
                          </a:ln>
                        </wps:spPr>
                        <wps:bodyPr rot="0" vert="horz" wrap="square" lIns="91440" tIns="45720" rIns="91440" bIns="45720" anchor="t" anchorCtr="0" upright="1">
                          <a:noAutofit/>
                        </wps:bodyPr>
                      </wps:wsp>
                      <wps:wsp>
                        <wps:cNvPr id="90" name="Text Box 97"/>
                        <wps:cNvSpPr txBox="1">
                          <a:spLocks noChangeArrowheads="1"/>
                        </wps:cNvSpPr>
                        <wps:spPr bwMode="auto">
                          <a:xfrm>
                            <a:off x="135467" y="45155"/>
                            <a:ext cx="477046" cy="455007"/>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14:paraId="55DFF3B5" w14:textId="77777777" w:rsidR="00F251CE" w:rsidRPr="00A36A74" w:rsidRDefault="00F251CE" w:rsidP="002B648F">
                              <w:pPr>
                                <w:ind w:right="13"/>
                                <w:rPr>
                                  <w:rFonts w:ascii="Georgia"/>
                                  <w:sz w:val="24"/>
                                </w:rPr>
                              </w:pPr>
                              <w:r w:rsidRPr="00A36A74">
                                <w:rPr>
                                  <w:rFonts w:ascii="Georgia"/>
                                  <w:sz w:val="24"/>
                                </w:rPr>
                                <w:t>Select Menu</w:t>
                              </w:r>
                            </w:p>
                          </w:txbxContent>
                        </wps:txbx>
                        <wps:bodyPr rot="0" vert="horz" wrap="square" lIns="0" tIns="0" rIns="0" bIns="0" anchor="t" anchorCtr="0" upright="1">
                          <a:noAutofit/>
                        </wps:bodyPr>
                      </wps:wsp>
                    </wpg:wgp>
                  </a:graphicData>
                </a:graphic>
              </wp:anchor>
            </w:drawing>
          </mc:Choice>
          <mc:Fallback>
            <w:pict>
              <v:group w14:anchorId="2321AF40" id="Group 156" o:spid="_x0000_s1035" style="position:absolute;margin-left:204.75pt;margin-top:456.55pt;width:87.1pt;height:45.35pt;z-index:251793920" coordorigin="95,95" coordsize="11061,5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">
                <v:shape id="Freeform 99" o:spid="_x0000_s1036" style="position:absolute;left:95;top:95;width:11061;height:5759;visibility:visible;mso-wrap-style:square;v-text-anchor:top" coordsize="1913,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" path="m1913,1194l1435,716r,239l1243,955,1243,,,,,2387r1243,l1243,1433r192,l1435,1672r478,-478xe" strokecolor="#385d8a" strokeweight="2pt">
                  <v:path arrowok="t" o:connecttype="custom" o:connectlocs="1106170,653397;829772,538063;829772,595730;718750,595730;718750,365304;0,365304;0,941249;718750,941249;718750,711064;829772,711064;829772,768731;1106170,653397" o:connectangles="0,0,0,0,0,0,0,0,0,0,0,0"/>
                </v:shape>
                <v:shape id="Text Box 97" o:spid="_x0000_s1037" type="#_x0000_t202" style="position:absolute;left:1354;top:451;width:4771;height:4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55DFF3B5" w14:textId="77777777" w:rsidR="00F251CE" w:rsidRPr="00A36A74" w:rsidRDefault="00F251CE" w:rsidP="002B648F">
                        <w:pPr>
                          <w:ind w:right="13"/>
                          <w:rPr>
                            <w:rFonts w:ascii="Georgia"/>
                            <w:sz w:val="24"/>
                          </w:rPr>
                        </w:pPr>
                        <w:r w:rsidRPr="00A36A74">
                          <w:rPr>
                            <w:rFonts w:ascii="Georgia"/>
                            <w:sz w:val="24"/>
                          </w:rPr>
                          <w:t>Select Menu</w:t>
                        </w:r>
                      </w:p>
                    </w:txbxContent>
                  </v:textbox>
                </v:shape>
              </v:group>
            </w:pict>
          </mc:Fallback>
        </mc:AlternateContent>
      </w:r>
    </w:p>
    <w:p w14:paraId="726BF0E3" w14:textId="3A1FF16D" w:rsidR="008235E1" w:rsidRPr="008235E1" w:rsidRDefault="008235E1" w:rsidP="008235E1">
      <w:pPr>
        <w:rPr>
          <w:rFonts w:ascii="Georgia" w:hAnsi="Georgia"/>
          <w:lang w:val="en"/>
        </w:rPr>
      </w:pPr>
    </w:p>
    <w:p w14:paraId="09DF972F" w14:textId="1E385974" w:rsidR="008235E1" w:rsidRPr="008235E1" w:rsidRDefault="008235E1" w:rsidP="008235E1">
      <w:pPr>
        <w:rPr>
          <w:rFonts w:ascii="Georgia" w:hAnsi="Georgia"/>
          <w:lang w:val="en"/>
        </w:rPr>
      </w:pPr>
    </w:p>
    <w:p w14:paraId="5B4E2A9C" w14:textId="77777777" w:rsidR="008235E1" w:rsidRPr="008235E1" w:rsidRDefault="008235E1" w:rsidP="008235E1">
      <w:pPr>
        <w:rPr>
          <w:rFonts w:ascii="Georgia" w:hAnsi="Georgia"/>
          <w:lang w:val="en"/>
        </w:rPr>
      </w:pPr>
    </w:p>
    <w:p w14:paraId="14ADCF19" w14:textId="77777777" w:rsidR="008235E1" w:rsidRPr="008235E1" w:rsidRDefault="008235E1" w:rsidP="008235E1">
      <w:pPr>
        <w:rPr>
          <w:rFonts w:ascii="Georgia" w:hAnsi="Georgia"/>
          <w:lang w:val="en"/>
        </w:rPr>
      </w:pPr>
    </w:p>
    <w:p w14:paraId="638B2B81" w14:textId="77777777" w:rsidR="008235E1" w:rsidRPr="008235E1" w:rsidRDefault="008235E1" w:rsidP="008235E1">
      <w:pPr>
        <w:rPr>
          <w:rFonts w:ascii="Georgia" w:hAnsi="Georgia"/>
          <w:lang w:val="en"/>
        </w:rPr>
      </w:pPr>
    </w:p>
    <w:p w14:paraId="7DD4A6E8" w14:textId="77777777" w:rsidR="008235E1" w:rsidRDefault="008235E1">
      <w:pPr>
        <w:rPr>
          <w:rFonts w:ascii="Georgia" w:hAnsi="Georgia"/>
          <w:lang w:val="en"/>
        </w:rPr>
      </w:pPr>
    </w:p>
    <w:p w14:paraId="34C2EB7D" w14:textId="50819E0C" w:rsidR="008235E1" w:rsidRDefault="008235E1" w:rsidP="008235E1">
      <w:pPr>
        <w:tabs>
          <w:tab w:val="left" w:pos="2315"/>
        </w:tabs>
        <w:rPr>
          <w:rFonts w:ascii="Georgia" w:hAnsi="Georgia"/>
          <w:lang w:val="en"/>
        </w:rPr>
      </w:pPr>
      <w:r>
        <w:rPr>
          <w:rFonts w:ascii="Georgia" w:hAnsi="Georgia"/>
          <w:lang w:val="en"/>
        </w:rPr>
        <w:tab/>
      </w:r>
    </w:p>
    <w:p w14:paraId="1799248E" w14:textId="6D9FB8F2" w:rsidR="008235E1" w:rsidRDefault="008235E1" w:rsidP="008235E1">
      <w:pPr>
        <w:tabs>
          <w:tab w:val="left" w:pos="2315"/>
        </w:tabs>
        <w:rPr>
          <w:rFonts w:ascii="Georgia" w:hAnsi="Georgia"/>
          <w:lang w:val="en"/>
        </w:rPr>
      </w:pPr>
    </w:p>
    <w:p w14:paraId="73723661" w14:textId="439374F5" w:rsidR="008235E1" w:rsidRDefault="008235E1" w:rsidP="008235E1">
      <w:pPr>
        <w:tabs>
          <w:tab w:val="left" w:pos="2315"/>
        </w:tabs>
        <w:rPr>
          <w:rFonts w:ascii="Georgia" w:hAnsi="Georgia"/>
          <w:lang w:val="en"/>
        </w:rPr>
      </w:pPr>
    </w:p>
    <w:p w14:paraId="0EA625E7" w14:textId="7D9F2E66" w:rsidR="008235E1" w:rsidRDefault="008B749E">
      <w:pPr>
        <w:rPr>
          <w:rFonts w:ascii="Georgia" w:hAnsi="Georgia"/>
          <w:lang w:val="en"/>
        </w:rPr>
      </w:pPr>
      <w:r w:rsidRPr="008235E1">
        <w:rPr>
          <w:rFonts w:ascii="Georgia" w:hAnsi="Georgia"/>
          <w:lang w:val="en"/>
        </w:rPr>
        <w:br w:type="page"/>
      </w:r>
    </w:p>
    <w:p w14:paraId="2267C159" w14:textId="6090F9D8" w:rsidR="002B648F" w:rsidRPr="00EA194A" w:rsidRDefault="002B648F" w:rsidP="0001428D">
      <w:pPr>
        <w:rPr>
          <w:rFonts w:ascii="Georgia" w:hAnsi="Georgia"/>
          <w:b/>
          <w:bCs/>
          <w:sz w:val="24"/>
          <w:szCs w:val="32"/>
        </w:rPr>
      </w:pPr>
      <w:r w:rsidRPr="00EA194A">
        <w:rPr>
          <w:rFonts w:ascii="Georgia" w:hAnsi="Georgia"/>
          <w:b/>
          <w:bCs/>
          <w:sz w:val="24"/>
          <w:szCs w:val="28"/>
        </w:rPr>
        <w:lastRenderedPageBreak/>
        <w:t>Direct Deposit</w:t>
      </w:r>
    </w:p>
    <w:p w14:paraId="01712D41" w14:textId="77777777" w:rsidR="002B648F" w:rsidRPr="00065BE2" w:rsidRDefault="002B648F" w:rsidP="0001428D">
      <w:pPr>
        <w:pStyle w:val="BodyText"/>
        <w:ind w:left="100"/>
        <w:rPr>
          <w:rFonts w:ascii="Georgia" w:hAnsi="Georgia"/>
          <w:sz w:val="20"/>
        </w:rPr>
      </w:pPr>
      <w:r>
        <w:rPr>
          <w:rFonts w:ascii="Georgia" w:hAnsi="Georgia"/>
          <w:noProof/>
          <w:sz w:val="20"/>
          <w:lang w:bidi="ar-SA"/>
        </w:rPr>
        <mc:AlternateContent>
          <mc:Choice Requires="wpg">
            <w:drawing>
              <wp:anchor distT="0" distB="0" distL="114300" distR="114300" simplePos="0" relativeHeight="251796992" behindDoc="0" locked="0" layoutInCell="1" allowOverlap="1" wp14:anchorId="4157E271" wp14:editId="1D90300D">
                <wp:simplePos x="0" y="0"/>
                <wp:positionH relativeFrom="column">
                  <wp:posOffset>4227576</wp:posOffset>
                </wp:positionH>
                <wp:positionV relativeFrom="paragraph">
                  <wp:posOffset>5650992</wp:posOffset>
                </wp:positionV>
                <wp:extent cx="2682875" cy="925830"/>
                <wp:effectExtent l="0" t="0" r="22225" b="26670"/>
                <wp:wrapNone/>
                <wp:docPr id="145" name="Group 145"/>
                <wp:cNvGraphicFramePr/>
                <a:graphic xmlns:a="http://schemas.openxmlformats.org/drawingml/2006/main">
                  <a:graphicData uri="http://schemas.microsoft.com/office/word/2010/wordprocessingGroup">
                    <wpg:wgp>
                      <wpg:cNvGrpSpPr/>
                      <wpg:grpSpPr>
                        <a:xfrm>
                          <a:off x="0" y="0"/>
                          <a:ext cx="2682875" cy="925830"/>
                          <a:chOff x="0" y="0"/>
                          <a:chExt cx="2682875" cy="925830"/>
                        </a:xfrm>
                      </wpg:grpSpPr>
                      <wps:wsp>
                        <wps:cNvPr id="106" name="Freeform 92"/>
                        <wps:cNvSpPr>
                          <a:spLocks/>
                        </wps:cNvSpPr>
                        <wps:spPr bwMode="auto">
                          <a:xfrm>
                            <a:off x="0" y="0"/>
                            <a:ext cx="2682875" cy="925830"/>
                          </a:xfrm>
                          <a:custGeom>
                            <a:avLst/>
                            <a:gdLst>
                              <a:gd name="T0" fmla="+- 0 4339 4339"/>
                              <a:gd name="T1" fmla="*/ T0 w 4225"/>
                              <a:gd name="T2" fmla="+- 0 2061 1332"/>
                              <a:gd name="T3" fmla="*/ 2061 h 1458"/>
                              <a:gd name="T4" fmla="+- 0 4704 4339"/>
                              <a:gd name="T5" fmla="*/ T4 w 4225"/>
                              <a:gd name="T6" fmla="+- 0 1696 1332"/>
                              <a:gd name="T7" fmla="*/ 1696 h 1458"/>
                              <a:gd name="T8" fmla="+- 0 4704 4339"/>
                              <a:gd name="T9" fmla="*/ T8 w 4225"/>
                              <a:gd name="T10" fmla="+- 0 1878 1332"/>
                              <a:gd name="T11" fmla="*/ 1878 h 1458"/>
                              <a:gd name="T12" fmla="+- 0 5819 4339"/>
                              <a:gd name="T13" fmla="*/ T12 w 4225"/>
                              <a:gd name="T14" fmla="+- 0 1878 1332"/>
                              <a:gd name="T15" fmla="*/ 1878 h 1458"/>
                              <a:gd name="T16" fmla="+- 0 5819 4339"/>
                              <a:gd name="T17" fmla="*/ T16 w 4225"/>
                              <a:gd name="T18" fmla="+- 0 1332 1332"/>
                              <a:gd name="T19" fmla="*/ 1332 h 1458"/>
                              <a:gd name="T20" fmla="+- 0 8564 4339"/>
                              <a:gd name="T21" fmla="*/ T20 w 4225"/>
                              <a:gd name="T22" fmla="+- 0 1332 1332"/>
                              <a:gd name="T23" fmla="*/ 1332 h 1458"/>
                              <a:gd name="T24" fmla="+- 0 8564 4339"/>
                              <a:gd name="T25" fmla="*/ T24 w 4225"/>
                              <a:gd name="T26" fmla="+- 0 2790 1332"/>
                              <a:gd name="T27" fmla="*/ 2790 h 1458"/>
                              <a:gd name="T28" fmla="+- 0 5819 4339"/>
                              <a:gd name="T29" fmla="*/ T28 w 4225"/>
                              <a:gd name="T30" fmla="+- 0 2790 1332"/>
                              <a:gd name="T31" fmla="*/ 2790 h 1458"/>
                              <a:gd name="T32" fmla="+- 0 5819 4339"/>
                              <a:gd name="T33" fmla="*/ T32 w 4225"/>
                              <a:gd name="T34" fmla="+- 0 2243 1332"/>
                              <a:gd name="T35" fmla="*/ 2243 h 1458"/>
                              <a:gd name="T36" fmla="+- 0 4704 4339"/>
                              <a:gd name="T37" fmla="*/ T36 w 4225"/>
                              <a:gd name="T38" fmla="+- 0 2243 1332"/>
                              <a:gd name="T39" fmla="*/ 2243 h 1458"/>
                              <a:gd name="T40" fmla="+- 0 4704 4339"/>
                              <a:gd name="T41" fmla="*/ T40 w 4225"/>
                              <a:gd name="T42" fmla="+- 0 2425 1332"/>
                              <a:gd name="T43" fmla="*/ 2425 h 1458"/>
                              <a:gd name="T44" fmla="+- 0 4339 4339"/>
                              <a:gd name="T45" fmla="*/ T44 w 4225"/>
                              <a:gd name="T46" fmla="+- 0 2061 1332"/>
                              <a:gd name="T47" fmla="*/ 2061 h 14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4225" h="1458">
                                <a:moveTo>
                                  <a:pt x="0" y="729"/>
                                </a:moveTo>
                                <a:lnTo>
                                  <a:pt x="365" y="364"/>
                                </a:lnTo>
                                <a:lnTo>
                                  <a:pt x="365" y="546"/>
                                </a:lnTo>
                                <a:lnTo>
                                  <a:pt x="1480" y="546"/>
                                </a:lnTo>
                                <a:lnTo>
                                  <a:pt x="1480" y="0"/>
                                </a:lnTo>
                                <a:lnTo>
                                  <a:pt x="4225" y="0"/>
                                </a:lnTo>
                                <a:lnTo>
                                  <a:pt x="4225" y="1458"/>
                                </a:lnTo>
                                <a:lnTo>
                                  <a:pt x="1480" y="1458"/>
                                </a:lnTo>
                                <a:lnTo>
                                  <a:pt x="1480" y="911"/>
                                </a:lnTo>
                                <a:lnTo>
                                  <a:pt x="365" y="911"/>
                                </a:lnTo>
                                <a:lnTo>
                                  <a:pt x="365" y="1093"/>
                                </a:lnTo>
                                <a:lnTo>
                                  <a:pt x="0" y="729"/>
                                </a:lnTo>
                                <a:close/>
                              </a:path>
                            </a:pathLst>
                          </a:custGeom>
                          <a:solidFill>
                            <a:schemeClr val="bg1"/>
                          </a:solidFill>
                          <a:ln w="25400">
                            <a:solidFill>
                              <a:srgbClr val="385D8A"/>
                            </a:solidFill>
                            <a:round/>
                            <a:headEnd/>
                            <a:tailEnd/>
                          </a:ln>
                        </wps:spPr>
                        <wps:bodyPr rot="0" vert="horz" wrap="square" lIns="91440" tIns="45720" rIns="91440" bIns="45720" anchor="t" anchorCtr="0" upright="1">
                          <a:noAutofit/>
                        </wps:bodyPr>
                      </wps:wsp>
                      <wps:wsp>
                        <wps:cNvPr id="111" name="Text Box 87"/>
                        <wps:cNvSpPr txBox="1">
                          <a:spLocks noChangeArrowheads="1"/>
                        </wps:cNvSpPr>
                        <wps:spPr bwMode="auto">
                          <a:xfrm>
                            <a:off x="1179576" y="73152"/>
                            <a:ext cx="1413510" cy="740664"/>
                          </a:xfrm>
                          <a:prstGeom prst="rect">
                            <a:avLst/>
                          </a:prstGeom>
                          <a:noFill/>
                          <a:ln w="25400">
                            <a:solidFill>
                              <a:schemeClr val="bg1"/>
                            </a:solidFill>
                            <a:round/>
                            <a:headEnd/>
                            <a:tailEnd/>
                          </a:ln>
                        </wps:spPr>
                        <wps:txbx>
                          <w:txbxContent>
                            <w:p w14:paraId="7976E665" w14:textId="77777777" w:rsidR="00F251CE" w:rsidRDefault="00F251CE" w:rsidP="002B648F">
                              <w:pPr>
                                <w:ind w:right="14"/>
                                <w:rPr>
                                  <w:rFonts w:ascii="Georgia"/>
                                  <w:sz w:val="24"/>
                                </w:rPr>
                              </w:pPr>
                              <w:r>
                                <w:rPr>
                                  <w:rFonts w:ascii="Georgia"/>
                                  <w:sz w:val="24"/>
                                </w:rPr>
                                <w:t>Enter Bank Number, Account Number and Deduction Type</w:t>
                              </w:r>
                            </w:p>
                          </w:txbxContent>
                        </wps:txbx>
                        <wps:bodyPr rot="0" vert="horz" wrap="square" lIns="0" tIns="0" rIns="0" bIns="0" anchor="t" anchorCtr="0" upright="1">
                          <a:noAutofit/>
                        </wps:bodyPr>
                      </wps:wsp>
                    </wpg:wgp>
                  </a:graphicData>
                </a:graphic>
              </wp:anchor>
            </w:drawing>
          </mc:Choice>
          <mc:Fallback>
            <w:pict>
              <v:group w14:anchorId="4157E271" id="Group 145" o:spid="_x0000_s1038" style="position:absolute;left:0;text-align:left;margin-left:332.9pt;margin-top:444.95pt;width:211.25pt;height:72.9pt;z-index:251796992" coordsize="26828,9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">
                <v:shape id="Freeform 92" o:spid="_x0000_s1039" style="position:absolute;width:26828;height:9258;visibility:visible;mso-wrap-style:square;v-text-anchor:top" coordsize="4225,1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" path="m,729l365,364r,182l1480,546,1480,,4225,r,1458l1480,1458r,-547l365,911r,182l,729xe" fillcolor="white [3212]" strokecolor="#385d8a" strokeweight="2pt">
                  <v:path arrowok="t" o:connecttype="custom" o:connectlocs="0,1308735;231775,1076960;231775,1192530;939800,1192530;939800,845820;2682875,845820;2682875,1771650;939800,1771650;939800,1424305;231775,1424305;231775,1539875;0,1308735" o:connectangles="0,0,0,0,0,0,0,0,0,0,0,0"/>
                </v:shape>
                <v:shape id="Text Box 87" o:spid="_x0000_s1040" type="#_x0000_t202" style="position:absolute;left:11795;top:731;width:14135;height:7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" filled="f" strokecolor="white [3212]" strokeweight="2pt">
                  <v:stroke joinstyle="round"/>
                  <v:textbox inset="0,0,0,0">
                    <w:txbxContent>
                      <w:p w14:paraId="7976E665" w14:textId="77777777" w:rsidR="00F251CE" w:rsidRDefault="00F251CE" w:rsidP="002B648F">
                        <w:pPr>
                          <w:ind w:right="14"/>
                          <w:rPr>
                            <w:rFonts w:ascii="Georgia"/>
                            <w:sz w:val="24"/>
                          </w:rPr>
                        </w:pPr>
                        <w:r>
                          <w:rPr>
                            <w:rFonts w:ascii="Georgia"/>
                            <w:sz w:val="24"/>
                          </w:rPr>
                          <w:t>Enter Bank Number, Account Number and Deduction Type</w:t>
                        </w:r>
                      </w:p>
                    </w:txbxContent>
                  </v:textbox>
                </v:shape>
              </v:group>
            </w:pict>
          </mc:Fallback>
        </mc:AlternateContent>
      </w:r>
      <w:r w:rsidRPr="009B1584">
        <w:rPr>
          <w:rFonts w:ascii="Georgia" w:hAnsi="Georgia"/>
          <w:noProof/>
          <w:sz w:val="20"/>
          <w:lang w:bidi="ar-SA"/>
        </w:rPr>
        <w:drawing>
          <wp:anchor distT="0" distB="0" distL="114300" distR="114300" simplePos="0" relativeHeight="251795968" behindDoc="0" locked="0" layoutInCell="1" allowOverlap="1" wp14:anchorId="2FC18889" wp14:editId="3F9016F3">
            <wp:simplePos x="0" y="0"/>
            <wp:positionH relativeFrom="column">
              <wp:posOffset>215900</wp:posOffset>
            </wp:positionH>
            <wp:positionV relativeFrom="paragraph">
              <wp:posOffset>4730115</wp:posOffset>
            </wp:positionV>
            <wp:extent cx="4752975" cy="3029585"/>
            <wp:effectExtent l="38100" t="38100" r="47625" b="37465"/>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4752975" cy="3029585"/>
                    </a:xfrm>
                    <a:prstGeom prst="rect">
                      <a:avLst/>
                    </a:prstGeom>
                    <a:noFill/>
                    <a:ln w="25400">
                      <a:solidFill>
                        <a:srgbClr val="385D8A"/>
                      </a:solidFill>
                      <a:round/>
                      <a:headEnd/>
                      <a:tailEnd/>
                    </a:ln>
                  </pic:spPr>
                </pic:pic>
              </a:graphicData>
            </a:graphic>
          </wp:anchor>
        </w:drawing>
      </w:r>
      <w:r w:rsidRPr="00085571">
        <w:rPr>
          <w:rFonts w:ascii="Georgia" w:hAnsi="Georgia"/>
          <w:noProof/>
          <w:sz w:val="20"/>
          <w:lang w:bidi="ar-SA"/>
        </w:rPr>
        <w:drawing>
          <wp:anchor distT="0" distB="0" distL="114300" distR="114300" simplePos="0" relativeHeight="251798016" behindDoc="1" locked="0" layoutInCell="1" allowOverlap="1" wp14:anchorId="3F7F9FF4" wp14:editId="15CD32E9">
            <wp:simplePos x="0" y="0"/>
            <wp:positionH relativeFrom="column">
              <wp:posOffset>104140</wp:posOffset>
            </wp:positionH>
            <wp:positionV relativeFrom="paragraph">
              <wp:posOffset>38100</wp:posOffset>
            </wp:positionV>
            <wp:extent cx="6991985" cy="4486275"/>
            <wp:effectExtent l="38100" t="38100" r="37465" b="47625"/>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6991985" cy="4486275"/>
                    </a:xfrm>
                    <a:prstGeom prst="rect">
                      <a:avLst/>
                    </a:prstGeom>
                    <a:noFill/>
                    <a:ln w="25400">
                      <a:solidFill>
                        <a:srgbClr val="385D8A"/>
                      </a:solidFill>
                      <a:round/>
                      <a:headEnd/>
                      <a:tailEnd/>
                    </a:ln>
                  </pic:spPr>
                </pic:pic>
              </a:graphicData>
            </a:graphic>
          </wp:anchor>
        </w:drawing>
      </w:r>
      <w:r>
        <w:rPr>
          <w:rFonts w:ascii="Georgia" w:hAnsi="Georgia"/>
          <w:noProof/>
          <w:sz w:val="20"/>
          <w:lang w:bidi="ar-SA"/>
        </w:rPr>
        <mc:AlternateContent>
          <mc:Choice Requires="wps">
            <w:drawing>
              <wp:anchor distT="0" distB="0" distL="114300" distR="114300" simplePos="0" relativeHeight="251789824" behindDoc="0" locked="0" layoutInCell="1" allowOverlap="1" wp14:anchorId="04C7ABFB" wp14:editId="7C26C4D2">
                <wp:simplePos x="0" y="0"/>
                <wp:positionH relativeFrom="column">
                  <wp:posOffset>4852035</wp:posOffset>
                </wp:positionH>
                <wp:positionV relativeFrom="paragraph">
                  <wp:posOffset>5037201</wp:posOffset>
                </wp:positionV>
                <wp:extent cx="1647825" cy="336550"/>
                <wp:effectExtent l="0" t="0" r="9525" b="6350"/>
                <wp:wrapTopAndBottom/>
                <wp:docPr id="124"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7825" cy="336550"/>
                        </a:xfrm>
                        <a:custGeom>
                          <a:avLst/>
                          <a:gdLst>
                            <a:gd name="T0" fmla="+- 0 9928 8242"/>
                            <a:gd name="T1" fmla="*/ T0 w 2595"/>
                            <a:gd name="T2" fmla="+- 0 7932 7932"/>
                            <a:gd name="T3" fmla="*/ 7932 h 530"/>
                            <a:gd name="T4" fmla="+- 0 8242 8242"/>
                            <a:gd name="T5" fmla="*/ T4 w 2595"/>
                            <a:gd name="T6" fmla="+- 0 7932 7932"/>
                            <a:gd name="T7" fmla="*/ 7932 h 530"/>
                            <a:gd name="T8" fmla="+- 0 8242 8242"/>
                            <a:gd name="T9" fmla="*/ T8 w 2595"/>
                            <a:gd name="T10" fmla="+- 0 8462 7932"/>
                            <a:gd name="T11" fmla="*/ 8462 h 530"/>
                            <a:gd name="T12" fmla="+- 0 9928 8242"/>
                            <a:gd name="T13" fmla="*/ T12 w 2595"/>
                            <a:gd name="T14" fmla="+- 0 8462 7932"/>
                            <a:gd name="T15" fmla="*/ 8462 h 530"/>
                            <a:gd name="T16" fmla="+- 0 9928 8242"/>
                            <a:gd name="T17" fmla="*/ T16 w 2595"/>
                            <a:gd name="T18" fmla="+- 0 8263 7932"/>
                            <a:gd name="T19" fmla="*/ 8263 h 530"/>
                            <a:gd name="T20" fmla="+- 0 10770 8242"/>
                            <a:gd name="T21" fmla="*/ T20 w 2595"/>
                            <a:gd name="T22" fmla="+- 0 8263 7932"/>
                            <a:gd name="T23" fmla="*/ 8263 h 530"/>
                            <a:gd name="T24" fmla="+- 0 10837 8242"/>
                            <a:gd name="T25" fmla="*/ T24 w 2595"/>
                            <a:gd name="T26" fmla="+- 0 8197 7932"/>
                            <a:gd name="T27" fmla="*/ 8197 h 530"/>
                            <a:gd name="T28" fmla="+- 0 10770 8242"/>
                            <a:gd name="T29" fmla="*/ T28 w 2595"/>
                            <a:gd name="T30" fmla="+- 0 8131 7932"/>
                            <a:gd name="T31" fmla="*/ 8131 h 530"/>
                            <a:gd name="T32" fmla="+- 0 9928 8242"/>
                            <a:gd name="T33" fmla="*/ T32 w 2595"/>
                            <a:gd name="T34" fmla="+- 0 8131 7932"/>
                            <a:gd name="T35" fmla="*/ 8131 h 530"/>
                            <a:gd name="T36" fmla="+- 0 9928 8242"/>
                            <a:gd name="T37" fmla="*/ T36 w 2595"/>
                            <a:gd name="T38" fmla="+- 0 7932 7932"/>
                            <a:gd name="T39" fmla="*/ 7932 h 530"/>
                            <a:gd name="T40" fmla="+- 0 10770 8242"/>
                            <a:gd name="T41" fmla="*/ T40 w 2595"/>
                            <a:gd name="T42" fmla="+- 0 8263 7932"/>
                            <a:gd name="T43" fmla="*/ 8263 h 530"/>
                            <a:gd name="T44" fmla="+- 0 10704 8242"/>
                            <a:gd name="T45" fmla="*/ T44 w 2595"/>
                            <a:gd name="T46" fmla="+- 0 8263 7932"/>
                            <a:gd name="T47" fmla="*/ 8263 h 530"/>
                            <a:gd name="T48" fmla="+- 0 10704 8242"/>
                            <a:gd name="T49" fmla="*/ T48 w 2595"/>
                            <a:gd name="T50" fmla="+- 0 8329 7932"/>
                            <a:gd name="T51" fmla="*/ 8329 h 530"/>
                            <a:gd name="T52" fmla="+- 0 10770 8242"/>
                            <a:gd name="T53" fmla="*/ T52 w 2595"/>
                            <a:gd name="T54" fmla="+- 0 8263 7932"/>
                            <a:gd name="T55" fmla="*/ 8263 h 530"/>
                            <a:gd name="T56" fmla="+- 0 10704 8242"/>
                            <a:gd name="T57" fmla="*/ T56 w 2595"/>
                            <a:gd name="T58" fmla="+- 0 8064 7932"/>
                            <a:gd name="T59" fmla="*/ 8064 h 530"/>
                            <a:gd name="T60" fmla="+- 0 10704 8242"/>
                            <a:gd name="T61" fmla="*/ T60 w 2595"/>
                            <a:gd name="T62" fmla="+- 0 8131 7932"/>
                            <a:gd name="T63" fmla="*/ 8131 h 530"/>
                            <a:gd name="T64" fmla="+- 0 10770 8242"/>
                            <a:gd name="T65" fmla="*/ T64 w 2595"/>
                            <a:gd name="T66" fmla="+- 0 8131 7932"/>
                            <a:gd name="T67" fmla="*/ 8131 h 530"/>
                            <a:gd name="T68" fmla="+- 0 10704 8242"/>
                            <a:gd name="T69" fmla="*/ T68 w 2595"/>
                            <a:gd name="T70" fmla="+- 0 8064 7932"/>
                            <a:gd name="T71" fmla="*/ 8064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595" h="530">
                              <a:moveTo>
                                <a:pt x="1686" y="0"/>
                              </a:moveTo>
                              <a:lnTo>
                                <a:pt x="0" y="0"/>
                              </a:lnTo>
                              <a:lnTo>
                                <a:pt x="0" y="530"/>
                              </a:lnTo>
                              <a:lnTo>
                                <a:pt x="1686" y="530"/>
                              </a:lnTo>
                              <a:lnTo>
                                <a:pt x="1686" y="331"/>
                              </a:lnTo>
                              <a:lnTo>
                                <a:pt x="2528" y="331"/>
                              </a:lnTo>
                              <a:lnTo>
                                <a:pt x="2595" y="265"/>
                              </a:lnTo>
                              <a:lnTo>
                                <a:pt x="2528" y="199"/>
                              </a:lnTo>
                              <a:lnTo>
                                <a:pt x="1686" y="199"/>
                              </a:lnTo>
                              <a:lnTo>
                                <a:pt x="1686" y="0"/>
                              </a:lnTo>
                              <a:close/>
                              <a:moveTo>
                                <a:pt x="2528" y="331"/>
                              </a:moveTo>
                              <a:lnTo>
                                <a:pt x="2462" y="331"/>
                              </a:lnTo>
                              <a:lnTo>
                                <a:pt x="2462" y="397"/>
                              </a:lnTo>
                              <a:lnTo>
                                <a:pt x="2528" y="331"/>
                              </a:lnTo>
                              <a:close/>
                              <a:moveTo>
                                <a:pt x="2462" y="132"/>
                              </a:moveTo>
                              <a:lnTo>
                                <a:pt x="2462" y="199"/>
                              </a:lnTo>
                              <a:lnTo>
                                <a:pt x="2528" y="199"/>
                              </a:lnTo>
                              <a:lnTo>
                                <a:pt x="2462" y="13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AF8F591" id="AutoShape 107" o:spid="_x0000_s1026" style="position:absolute;margin-left:382.05pt;margin-top:396.65pt;width:129.75pt;height:26.5pt;z-index:251789824;visibility:visible;mso-wrap-style:square;mso-wrap-distance-left:9pt;mso-wrap-distance-top:0;mso-wrap-distance-right:9pt;mso-wrap-distance-bottom:0;mso-position-horizontal:absolute;mso-position-horizontal-relative:text;mso-position-vertical:absolute;mso-position-vertical-relative:text;v-text-anchor:top" coordsize="2595,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" path="m1686,l,,,530r1686,l1686,331r842,l2595,265r-67,-66l1686,199,1686,xm2528,331r-66,l2462,397r66,-66xm2462,132r,67l2528,199r-66,-67xe" stroked="f">
                <v:path arrowok="t" o:connecttype="custom" o:connectlocs="1070610,5036820;0,5036820;0,5373370;1070610,5373370;1070610,5247005;1605280,5247005;1647825,5205095;1605280,5163185;1070610,5163185;1070610,5036820;1605280,5247005;1563370,5247005;1563370,5288915;1605280,5247005;1563370,5120640;1563370,5163185;1605280,5163185;1563370,5120640" o:connectangles="0,0,0,0,0,0,0,0,0,0,0,0,0,0,0,0,0,0"/>
                <w10:wrap type="topAndBottom"/>
              </v:shape>
            </w:pict>
          </mc:Fallback>
        </mc:AlternateContent>
      </w:r>
      <w:r>
        <w:rPr>
          <w:rFonts w:ascii="Georgia" w:hAnsi="Georgia"/>
          <w:noProof/>
          <w:sz w:val="20"/>
          <w:lang w:bidi="ar-SA"/>
        </w:rPr>
        <w:drawing>
          <wp:anchor distT="0" distB="0" distL="114300" distR="114300" simplePos="0" relativeHeight="251790848" behindDoc="0" locked="0" layoutInCell="1" allowOverlap="1" wp14:anchorId="35F219CE" wp14:editId="7659A49F">
            <wp:simplePos x="0" y="0"/>
            <wp:positionH relativeFrom="column">
              <wp:posOffset>4904105</wp:posOffset>
            </wp:positionH>
            <wp:positionV relativeFrom="paragraph">
              <wp:posOffset>5125466</wp:posOffset>
            </wp:positionV>
            <wp:extent cx="982980" cy="187960"/>
            <wp:effectExtent l="0" t="0" r="0" b="0"/>
            <wp:wrapTopAndBottom/>
            <wp:docPr id="126"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0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82980" cy="18796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6DE1D9BF" w14:textId="77777777" w:rsidR="002B648F" w:rsidRPr="00065BE2" w:rsidRDefault="002B648F" w:rsidP="0001428D">
      <w:pPr>
        <w:pStyle w:val="BodyText"/>
        <w:spacing w:before="5"/>
        <w:rPr>
          <w:rFonts w:ascii="Georgia" w:hAnsi="Georgia"/>
          <w:sz w:val="7"/>
        </w:rPr>
      </w:pPr>
    </w:p>
    <w:p w14:paraId="0FF4B2B3" w14:textId="15D9C5A5" w:rsidR="002B648F" w:rsidRPr="00065BE2" w:rsidRDefault="00B411A0" w:rsidP="00D273DE">
      <w:pPr>
        <w:pStyle w:val="BodyText"/>
        <w:rPr>
          <w:rFonts w:ascii="Georgia" w:hAnsi="Georgia"/>
          <w:sz w:val="20"/>
        </w:rPr>
        <w:sectPr w:rsidR="002B648F" w:rsidRPr="00065BE2" w:rsidSect="00102CD6">
          <w:headerReference w:type="default" r:id="rId58"/>
          <w:pgSz w:w="12240" w:h="15840"/>
          <w:pgMar w:top="720" w:right="720" w:bottom="720" w:left="720" w:header="0" w:footer="0" w:gutter="0"/>
          <w:cols w:space="720"/>
          <w:titlePg/>
          <w:docGrid w:linePitch="299"/>
        </w:sectPr>
      </w:pPr>
      <w:r>
        <w:rPr>
          <w:rFonts w:ascii="Georgia" w:hAnsi="Georgia"/>
          <w:noProof/>
          <w:sz w:val="20"/>
          <w:lang w:bidi="ar-SA"/>
        </w:rPr>
        <mc:AlternateContent>
          <mc:Choice Requires="wpg">
            <w:drawing>
              <wp:anchor distT="0" distB="0" distL="114300" distR="114300" simplePos="0" relativeHeight="251800064" behindDoc="0" locked="0" layoutInCell="1" allowOverlap="1" wp14:anchorId="3508C159" wp14:editId="680D5D2C">
                <wp:simplePos x="0" y="0"/>
                <wp:positionH relativeFrom="column">
                  <wp:posOffset>5843116</wp:posOffset>
                </wp:positionH>
                <wp:positionV relativeFrom="paragraph">
                  <wp:posOffset>7634696</wp:posOffset>
                </wp:positionV>
                <wp:extent cx="902970" cy="336550"/>
                <wp:effectExtent l="0" t="0" r="11430" b="25400"/>
                <wp:wrapNone/>
                <wp:docPr id="153" name="Group 153"/>
                <wp:cNvGraphicFramePr/>
                <a:graphic xmlns:a="http://schemas.openxmlformats.org/drawingml/2006/main">
                  <a:graphicData uri="http://schemas.microsoft.com/office/word/2010/wordprocessingGroup">
                    <wpg:wgp>
                      <wpg:cNvGrpSpPr/>
                      <wpg:grpSpPr>
                        <a:xfrm>
                          <a:off x="0" y="0"/>
                          <a:ext cx="902970" cy="336550"/>
                          <a:chOff x="-109291" y="-221058"/>
                          <a:chExt cx="1403057" cy="336550"/>
                        </a:xfrm>
                        <a:solidFill>
                          <a:schemeClr val="bg1"/>
                        </a:solidFill>
                      </wpg:grpSpPr>
                      <wps:wsp>
                        <wps:cNvPr id="154" name="Freeform 106"/>
                        <wps:cNvSpPr>
                          <a:spLocks/>
                        </wps:cNvSpPr>
                        <wps:spPr bwMode="auto">
                          <a:xfrm>
                            <a:off x="-109291" y="-221058"/>
                            <a:ext cx="1403057" cy="336550"/>
                          </a:xfrm>
                          <a:custGeom>
                            <a:avLst/>
                            <a:gdLst>
                              <a:gd name="T0" fmla="+- 0 10837 8242"/>
                              <a:gd name="T1" fmla="*/ T0 w 2595"/>
                              <a:gd name="T2" fmla="+- 0 8197 7932"/>
                              <a:gd name="T3" fmla="*/ 8197 h 530"/>
                              <a:gd name="T4" fmla="+- 0 10704 8242"/>
                              <a:gd name="T5" fmla="*/ T4 w 2595"/>
                              <a:gd name="T6" fmla="+- 0 8064 7932"/>
                              <a:gd name="T7" fmla="*/ 8064 h 530"/>
                              <a:gd name="T8" fmla="+- 0 10704 8242"/>
                              <a:gd name="T9" fmla="*/ T8 w 2595"/>
                              <a:gd name="T10" fmla="+- 0 8131 7932"/>
                              <a:gd name="T11" fmla="*/ 8131 h 530"/>
                              <a:gd name="T12" fmla="+- 0 9928 8242"/>
                              <a:gd name="T13" fmla="*/ T12 w 2595"/>
                              <a:gd name="T14" fmla="+- 0 8131 7932"/>
                              <a:gd name="T15" fmla="*/ 8131 h 530"/>
                              <a:gd name="T16" fmla="+- 0 9928 8242"/>
                              <a:gd name="T17" fmla="*/ T16 w 2595"/>
                              <a:gd name="T18" fmla="+- 0 7932 7932"/>
                              <a:gd name="T19" fmla="*/ 7932 h 530"/>
                              <a:gd name="T20" fmla="+- 0 8242 8242"/>
                              <a:gd name="T21" fmla="*/ T20 w 2595"/>
                              <a:gd name="T22" fmla="+- 0 7932 7932"/>
                              <a:gd name="T23" fmla="*/ 7932 h 530"/>
                              <a:gd name="T24" fmla="+- 0 8242 8242"/>
                              <a:gd name="T25" fmla="*/ T24 w 2595"/>
                              <a:gd name="T26" fmla="+- 0 8462 7932"/>
                              <a:gd name="T27" fmla="*/ 8462 h 530"/>
                              <a:gd name="T28" fmla="+- 0 9928 8242"/>
                              <a:gd name="T29" fmla="*/ T28 w 2595"/>
                              <a:gd name="T30" fmla="+- 0 8462 7932"/>
                              <a:gd name="T31" fmla="*/ 8462 h 530"/>
                              <a:gd name="T32" fmla="+- 0 9928 8242"/>
                              <a:gd name="T33" fmla="*/ T32 w 2595"/>
                              <a:gd name="T34" fmla="+- 0 8263 7932"/>
                              <a:gd name="T35" fmla="*/ 8263 h 530"/>
                              <a:gd name="T36" fmla="+- 0 10704 8242"/>
                              <a:gd name="T37" fmla="*/ T36 w 2595"/>
                              <a:gd name="T38" fmla="+- 0 8263 7932"/>
                              <a:gd name="T39" fmla="*/ 8263 h 530"/>
                              <a:gd name="T40" fmla="+- 0 10704 8242"/>
                              <a:gd name="T41" fmla="*/ T40 w 2595"/>
                              <a:gd name="T42" fmla="+- 0 8329 7932"/>
                              <a:gd name="T43" fmla="*/ 8329 h 530"/>
                              <a:gd name="T44" fmla="+- 0 10837 8242"/>
                              <a:gd name="T45" fmla="*/ T44 w 2595"/>
                              <a:gd name="T46" fmla="+- 0 8197 7932"/>
                              <a:gd name="T47" fmla="*/ 8197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595" h="530">
                                <a:moveTo>
                                  <a:pt x="2595" y="265"/>
                                </a:moveTo>
                                <a:lnTo>
                                  <a:pt x="2462" y="132"/>
                                </a:lnTo>
                                <a:lnTo>
                                  <a:pt x="2462" y="199"/>
                                </a:lnTo>
                                <a:lnTo>
                                  <a:pt x="1686" y="199"/>
                                </a:lnTo>
                                <a:lnTo>
                                  <a:pt x="1686" y="0"/>
                                </a:lnTo>
                                <a:lnTo>
                                  <a:pt x="0" y="0"/>
                                </a:lnTo>
                                <a:lnTo>
                                  <a:pt x="0" y="530"/>
                                </a:lnTo>
                                <a:lnTo>
                                  <a:pt x="1686" y="530"/>
                                </a:lnTo>
                                <a:lnTo>
                                  <a:pt x="1686" y="331"/>
                                </a:lnTo>
                                <a:lnTo>
                                  <a:pt x="2462" y="331"/>
                                </a:lnTo>
                                <a:lnTo>
                                  <a:pt x="2462" y="397"/>
                                </a:lnTo>
                                <a:lnTo>
                                  <a:pt x="2595" y="265"/>
                                </a:lnTo>
                                <a:close/>
                              </a:path>
                            </a:pathLst>
                          </a:custGeom>
                          <a:grpFill/>
                          <a:ln w="25400">
                            <a:solidFill>
                              <a:srgbClr val="385D8A"/>
                            </a:solidFill>
                            <a:round/>
                            <a:headEnd/>
                            <a:tailEnd/>
                          </a:ln>
                        </wps:spPr>
                        <wps:bodyPr rot="0" vert="horz" wrap="square" lIns="91440" tIns="45720" rIns="91440" bIns="45720" anchor="t" anchorCtr="0" upright="1">
                          <a:noAutofit/>
                        </wps:bodyPr>
                      </wps:wsp>
                      <wps:wsp>
                        <wps:cNvPr id="155" name="Text Box 104"/>
                        <wps:cNvSpPr txBox="1">
                          <a:spLocks noChangeArrowheads="1"/>
                        </wps:cNvSpPr>
                        <wps:spPr bwMode="auto">
                          <a:xfrm>
                            <a:off x="43110" y="-129842"/>
                            <a:ext cx="723265" cy="1733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71A295" w14:textId="77777777" w:rsidR="00F251CE" w:rsidRDefault="00F251CE" w:rsidP="002B648F">
                              <w:pPr>
                                <w:rPr>
                                  <w:rFonts w:ascii="Georgia"/>
                                  <w:sz w:val="24"/>
                                </w:rPr>
                              </w:pPr>
                              <w:r>
                                <w:rPr>
                                  <w:rFonts w:ascii="Georgia"/>
                                  <w:sz w:val="24"/>
                                </w:rPr>
                                <w:t xml:space="preserve">Save! </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508C159" id="Group 153" o:spid="_x0000_s1041" style="position:absolute;margin-left:460.1pt;margin-top:601.15pt;width:71.1pt;height:26.5pt;z-index:251800064;mso-width-relative:margin;mso-height-relative:margin" coordorigin="-1092,-2210" coordsize="14030,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">
                <v:shape id="Freeform 106" o:spid="_x0000_s1042" style="position:absolute;left:-1092;top:-2210;width:14029;height:3364;visibility:visible;mso-wrap-style:square;v-text-anchor:top" coordsize="259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" path="m2595,265l2462,132r,67l1686,199,1686,,,,,530r1686,l1686,331r776,l2462,397,2595,265xe" filled="f" strokecolor="#385d8a" strokeweight="2pt">
                  <v:path arrowok="t" o:connecttype="custom" o:connectlocs="1403057,5205095;1331147,5120640;1331147,5163185;911582,5163185;911582,5036820;0,5036820;0,5373370;911582,5373370;911582,5247005;1331147,5247005;1331147,5288915;1403057,5205095" o:connectangles="0,0,0,0,0,0,0,0,0,0,0,0"/>
                </v:shape>
                <v:shape id="Text Box 104" o:spid="_x0000_s1043" type="#_x0000_t202" style="position:absolute;left:431;top:-1298;width:7232;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6171A295" w14:textId="77777777" w:rsidR="00F251CE" w:rsidRDefault="00F251CE" w:rsidP="002B648F">
                        <w:pPr>
                          <w:rPr>
                            <w:rFonts w:ascii="Georgia"/>
                            <w:sz w:val="24"/>
                          </w:rPr>
                        </w:pPr>
                        <w:r>
                          <w:rPr>
                            <w:rFonts w:ascii="Georgia"/>
                            <w:sz w:val="24"/>
                          </w:rPr>
                          <w:t xml:space="preserve">Save! </w:t>
                        </w:r>
                      </w:p>
                    </w:txbxContent>
                  </v:textbox>
                </v:shape>
              </v:group>
            </w:pict>
          </mc:Fallback>
        </mc:AlternateContent>
      </w:r>
      <w:r w:rsidRPr="00085571">
        <w:rPr>
          <w:rFonts w:ascii="Georgia" w:hAnsi="Georgia"/>
          <w:noProof/>
          <w:sz w:val="20"/>
          <w:lang w:bidi="ar-SA"/>
        </w:rPr>
        <w:drawing>
          <wp:anchor distT="0" distB="0" distL="114300" distR="114300" simplePos="0" relativeHeight="251799040" behindDoc="1" locked="0" layoutInCell="1" allowOverlap="1" wp14:anchorId="70F39891" wp14:editId="63BC5319">
            <wp:simplePos x="0" y="0"/>
            <wp:positionH relativeFrom="margin">
              <wp:align>left</wp:align>
            </wp:positionH>
            <wp:positionV relativeFrom="paragraph">
              <wp:posOffset>7617348</wp:posOffset>
            </wp:positionV>
            <wp:extent cx="6991985" cy="955323"/>
            <wp:effectExtent l="38100" t="38100" r="37465" b="3556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extLst>
                        <a:ext uri="{28A0092B-C50C-407E-A947-70E740481C1C}">
                          <a14:useLocalDpi xmlns:a14="http://schemas.microsoft.com/office/drawing/2010/main" val="0"/>
                        </a:ext>
                      </a:extLst>
                    </a:blip>
                    <a:srcRect b="78706"/>
                    <a:stretch/>
                  </pic:blipFill>
                  <pic:spPr bwMode="auto">
                    <a:xfrm>
                      <a:off x="0" y="0"/>
                      <a:ext cx="6991985" cy="955323"/>
                    </a:xfrm>
                    <a:prstGeom prst="rect">
                      <a:avLst/>
                    </a:prstGeom>
                    <a:noFill/>
                    <a:ln w="25400" cap="flat" cmpd="sng" algn="ctr">
                      <a:solidFill>
                        <a:srgbClr val="385D8A"/>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B648F">
        <w:rPr>
          <w:rFonts w:ascii="Georgia" w:hAnsi="Georgia"/>
          <w:noProof/>
          <w:sz w:val="20"/>
          <w:lang w:bidi="ar-SA"/>
        </w:rPr>
        <mc:AlternateContent>
          <mc:Choice Requires="wpg">
            <w:drawing>
              <wp:anchor distT="0" distB="0" distL="114300" distR="114300" simplePos="0" relativeHeight="251791872" behindDoc="0" locked="0" layoutInCell="1" allowOverlap="1" wp14:anchorId="0AA38D5B" wp14:editId="4ACCD86C">
                <wp:simplePos x="0" y="0"/>
                <wp:positionH relativeFrom="column">
                  <wp:posOffset>4780280</wp:posOffset>
                </wp:positionH>
                <wp:positionV relativeFrom="paragraph">
                  <wp:posOffset>3926840</wp:posOffset>
                </wp:positionV>
                <wp:extent cx="1647825" cy="336550"/>
                <wp:effectExtent l="0" t="0" r="28575" b="25400"/>
                <wp:wrapNone/>
                <wp:docPr id="149" name="Group 149"/>
                <wp:cNvGraphicFramePr/>
                <a:graphic xmlns:a="http://schemas.openxmlformats.org/drawingml/2006/main">
                  <a:graphicData uri="http://schemas.microsoft.com/office/word/2010/wordprocessingGroup">
                    <wpg:wgp>
                      <wpg:cNvGrpSpPr/>
                      <wpg:grpSpPr>
                        <a:xfrm>
                          <a:off x="0" y="0"/>
                          <a:ext cx="1647825" cy="336550"/>
                          <a:chOff x="0" y="0"/>
                          <a:chExt cx="1647825" cy="336550"/>
                        </a:xfrm>
                        <a:solidFill>
                          <a:schemeClr val="bg1"/>
                        </a:solidFill>
                      </wpg:grpSpPr>
                      <wps:wsp>
                        <wps:cNvPr id="125" name="Freeform 106"/>
                        <wps:cNvSpPr>
                          <a:spLocks/>
                        </wps:cNvSpPr>
                        <wps:spPr bwMode="auto">
                          <a:xfrm>
                            <a:off x="0" y="0"/>
                            <a:ext cx="1647825" cy="336550"/>
                          </a:xfrm>
                          <a:custGeom>
                            <a:avLst/>
                            <a:gdLst>
                              <a:gd name="T0" fmla="+- 0 10837 8242"/>
                              <a:gd name="T1" fmla="*/ T0 w 2595"/>
                              <a:gd name="T2" fmla="+- 0 8197 7932"/>
                              <a:gd name="T3" fmla="*/ 8197 h 530"/>
                              <a:gd name="T4" fmla="+- 0 10704 8242"/>
                              <a:gd name="T5" fmla="*/ T4 w 2595"/>
                              <a:gd name="T6" fmla="+- 0 8064 7932"/>
                              <a:gd name="T7" fmla="*/ 8064 h 530"/>
                              <a:gd name="T8" fmla="+- 0 10704 8242"/>
                              <a:gd name="T9" fmla="*/ T8 w 2595"/>
                              <a:gd name="T10" fmla="+- 0 8131 7932"/>
                              <a:gd name="T11" fmla="*/ 8131 h 530"/>
                              <a:gd name="T12" fmla="+- 0 9928 8242"/>
                              <a:gd name="T13" fmla="*/ T12 w 2595"/>
                              <a:gd name="T14" fmla="+- 0 8131 7932"/>
                              <a:gd name="T15" fmla="*/ 8131 h 530"/>
                              <a:gd name="T16" fmla="+- 0 9928 8242"/>
                              <a:gd name="T17" fmla="*/ T16 w 2595"/>
                              <a:gd name="T18" fmla="+- 0 7932 7932"/>
                              <a:gd name="T19" fmla="*/ 7932 h 530"/>
                              <a:gd name="T20" fmla="+- 0 8242 8242"/>
                              <a:gd name="T21" fmla="*/ T20 w 2595"/>
                              <a:gd name="T22" fmla="+- 0 7932 7932"/>
                              <a:gd name="T23" fmla="*/ 7932 h 530"/>
                              <a:gd name="T24" fmla="+- 0 8242 8242"/>
                              <a:gd name="T25" fmla="*/ T24 w 2595"/>
                              <a:gd name="T26" fmla="+- 0 8462 7932"/>
                              <a:gd name="T27" fmla="*/ 8462 h 530"/>
                              <a:gd name="T28" fmla="+- 0 9928 8242"/>
                              <a:gd name="T29" fmla="*/ T28 w 2595"/>
                              <a:gd name="T30" fmla="+- 0 8462 7932"/>
                              <a:gd name="T31" fmla="*/ 8462 h 530"/>
                              <a:gd name="T32" fmla="+- 0 9928 8242"/>
                              <a:gd name="T33" fmla="*/ T32 w 2595"/>
                              <a:gd name="T34" fmla="+- 0 8263 7932"/>
                              <a:gd name="T35" fmla="*/ 8263 h 530"/>
                              <a:gd name="T36" fmla="+- 0 10704 8242"/>
                              <a:gd name="T37" fmla="*/ T36 w 2595"/>
                              <a:gd name="T38" fmla="+- 0 8263 7932"/>
                              <a:gd name="T39" fmla="*/ 8263 h 530"/>
                              <a:gd name="T40" fmla="+- 0 10704 8242"/>
                              <a:gd name="T41" fmla="*/ T40 w 2595"/>
                              <a:gd name="T42" fmla="+- 0 8329 7932"/>
                              <a:gd name="T43" fmla="*/ 8329 h 530"/>
                              <a:gd name="T44" fmla="+- 0 10837 8242"/>
                              <a:gd name="T45" fmla="*/ T44 w 2595"/>
                              <a:gd name="T46" fmla="+- 0 8197 7932"/>
                              <a:gd name="T47" fmla="*/ 8197 h 5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595" h="530">
                                <a:moveTo>
                                  <a:pt x="2595" y="265"/>
                                </a:moveTo>
                                <a:lnTo>
                                  <a:pt x="2462" y="132"/>
                                </a:lnTo>
                                <a:lnTo>
                                  <a:pt x="2462" y="199"/>
                                </a:lnTo>
                                <a:lnTo>
                                  <a:pt x="1686" y="199"/>
                                </a:lnTo>
                                <a:lnTo>
                                  <a:pt x="1686" y="0"/>
                                </a:lnTo>
                                <a:lnTo>
                                  <a:pt x="0" y="0"/>
                                </a:lnTo>
                                <a:lnTo>
                                  <a:pt x="0" y="530"/>
                                </a:lnTo>
                                <a:lnTo>
                                  <a:pt x="1686" y="530"/>
                                </a:lnTo>
                                <a:lnTo>
                                  <a:pt x="1686" y="331"/>
                                </a:lnTo>
                                <a:lnTo>
                                  <a:pt x="2462" y="331"/>
                                </a:lnTo>
                                <a:lnTo>
                                  <a:pt x="2462" y="397"/>
                                </a:lnTo>
                                <a:lnTo>
                                  <a:pt x="2595" y="265"/>
                                </a:lnTo>
                                <a:close/>
                              </a:path>
                            </a:pathLst>
                          </a:custGeom>
                          <a:grpFill/>
                          <a:ln w="25400">
                            <a:solidFill>
                              <a:srgbClr val="385D8A"/>
                            </a:solidFill>
                            <a:round/>
                            <a:headEnd/>
                            <a:tailEnd/>
                          </a:ln>
                        </wps:spPr>
                        <wps:bodyPr rot="0" vert="horz" wrap="square" lIns="91440" tIns="45720" rIns="91440" bIns="45720" anchor="t" anchorCtr="0" upright="1">
                          <a:noAutofit/>
                        </wps:bodyPr>
                      </wps:wsp>
                      <wps:wsp>
                        <wps:cNvPr id="127" name="Text Box 104"/>
                        <wps:cNvSpPr txBox="1">
                          <a:spLocks noChangeArrowheads="1"/>
                        </wps:cNvSpPr>
                        <wps:spPr bwMode="auto">
                          <a:xfrm>
                            <a:off x="152400" y="71120"/>
                            <a:ext cx="723265" cy="173355"/>
                          </a:xfrm>
                          <a:prstGeom prst="rect">
                            <a:avLst/>
                          </a:prstGeom>
                          <a:grp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770B90" w14:textId="77777777" w:rsidR="00F251CE" w:rsidRDefault="00F251CE" w:rsidP="002B648F">
                              <w:pPr>
                                <w:rPr>
                                  <w:rFonts w:ascii="Georgia"/>
                                  <w:sz w:val="24"/>
                                </w:rPr>
                              </w:pPr>
                              <w:r>
                                <w:rPr>
                                  <w:rFonts w:ascii="Georgia"/>
                                  <w:sz w:val="24"/>
                                </w:rPr>
                                <w:t>Select Add</w:t>
                              </w:r>
                            </w:p>
                          </w:txbxContent>
                        </wps:txbx>
                        <wps:bodyPr rot="0" vert="horz" wrap="square" lIns="0" tIns="0" rIns="0" bIns="0" anchor="t" anchorCtr="0" upright="1">
                          <a:noAutofit/>
                        </wps:bodyPr>
                      </wps:wsp>
                    </wpg:wgp>
                  </a:graphicData>
                </a:graphic>
              </wp:anchor>
            </w:drawing>
          </mc:Choice>
          <mc:Fallback>
            <w:pict>
              <v:group w14:anchorId="0AA38D5B" id="Group 149" o:spid="_x0000_s1044" style="position:absolute;margin-left:376.4pt;margin-top:309.2pt;width:129.75pt;height:26.5pt;z-index:251791872" coordsize="16478,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">
                <v:shape id="Freeform 106" o:spid="_x0000_s1045" style="position:absolute;width:16478;height:3365;visibility:visible;mso-wrap-style:square;v-text-anchor:top" coordsize="2595,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" path="m2595,265l2462,132r,67l1686,199,1686,,,,,530r1686,l1686,331r776,l2462,397,2595,265xe" filled="f" strokecolor="#385d8a" strokeweight="2pt">
                  <v:path arrowok="t" o:connecttype="custom" o:connectlocs="1647825,5205095;1563370,5120640;1563370,5163185;1070610,5163185;1070610,5036820;0,5036820;0,5373370;1070610,5373370;1070610,5247005;1563370,5247005;1563370,5288915;1647825,5205095" o:connectangles="0,0,0,0,0,0,0,0,0,0,0,0"/>
                </v:shape>
                <v:shape id="Text Box 104" o:spid="_x0000_s1046" type="#_x0000_t202" style="position:absolute;left:1524;top:711;width:7232;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5F770B90" w14:textId="77777777" w:rsidR="00F251CE" w:rsidRDefault="00F251CE" w:rsidP="002B648F">
                        <w:pPr>
                          <w:rPr>
                            <w:rFonts w:ascii="Georgia"/>
                            <w:sz w:val="24"/>
                          </w:rPr>
                        </w:pPr>
                        <w:r>
                          <w:rPr>
                            <w:rFonts w:ascii="Georgia"/>
                            <w:sz w:val="24"/>
                          </w:rPr>
                          <w:t>Select Add</w:t>
                        </w:r>
                      </w:p>
                    </w:txbxContent>
                  </v:textbox>
                </v:shape>
              </v:group>
            </w:pict>
          </mc:Fallback>
        </mc:AlternateContent>
      </w:r>
    </w:p>
    <w:p w14:paraId="4F1A29F9" w14:textId="4C72C6D9" w:rsidR="00D273DE" w:rsidRPr="00EA194A" w:rsidRDefault="00D273DE" w:rsidP="00D273DE">
      <w:pPr>
        <w:rPr>
          <w:rFonts w:ascii="Georgia" w:hAnsi="Georgia"/>
          <w:b/>
          <w:bCs/>
          <w:sz w:val="24"/>
          <w:szCs w:val="32"/>
        </w:rPr>
      </w:pPr>
      <w:r>
        <w:rPr>
          <w:rFonts w:ascii="Georgia" w:hAnsi="Georgia"/>
          <w:b/>
          <w:bCs/>
          <w:sz w:val="24"/>
          <w:szCs w:val="28"/>
        </w:rPr>
        <w:lastRenderedPageBreak/>
        <w:t>Paycheck</w:t>
      </w:r>
    </w:p>
    <w:p w14:paraId="524B7DA6" w14:textId="6EEF2D3D" w:rsidR="002B648F" w:rsidRDefault="002B648F" w:rsidP="00FC32C1">
      <w:pPr>
        <w:pStyle w:val="BodyText"/>
        <w:rPr>
          <w:rFonts w:ascii="Georgia" w:hAnsi="Georgia"/>
          <w:sz w:val="20"/>
        </w:rPr>
      </w:pPr>
    </w:p>
    <w:p w14:paraId="35201F2C" w14:textId="77777777" w:rsidR="002B648F" w:rsidRDefault="002B648F" w:rsidP="0001428D">
      <w:pPr>
        <w:pStyle w:val="BodyText"/>
        <w:ind w:left="120"/>
        <w:rPr>
          <w:rFonts w:ascii="Georgia" w:hAnsi="Georgia"/>
          <w:sz w:val="20"/>
        </w:rPr>
      </w:pPr>
    </w:p>
    <w:p w14:paraId="2C58BAF8" w14:textId="1ABBFB06" w:rsidR="002B648F" w:rsidRDefault="00B411A0" w:rsidP="0001428D">
      <w:pPr>
        <w:pStyle w:val="BodyText"/>
        <w:ind w:left="120"/>
        <w:rPr>
          <w:rFonts w:ascii="Georgia" w:hAnsi="Georgia"/>
          <w:sz w:val="20"/>
        </w:rPr>
      </w:pPr>
      <w:r>
        <w:rPr>
          <w:rFonts w:ascii="Georgia" w:hAnsi="Georgia"/>
          <w:noProof/>
          <w:sz w:val="20"/>
          <w:lang w:bidi="ar-SA"/>
        </w:rPr>
        <mc:AlternateContent>
          <mc:Choice Requires="wpg">
            <w:drawing>
              <wp:anchor distT="0" distB="0" distL="114300" distR="114300" simplePos="0" relativeHeight="251828736" behindDoc="0" locked="0" layoutInCell="1" allowOverlap="1" wp14:anchorId="05B49D64" wp14:editId="2F97881E">
                <wp:simplePos x="0" y="0"/>
                <wp:positionH relativeFrom="margin">
                  <wp:align>right</wp:align>
                </wp:positionH>
                <wp:positionV relativeFrom="paragraph">
                  <wp:posOffset>3754923</wp:posOffset>
                </wp:positionV>
                <wp:extent cx="5667375" cy="1982470"/>
                <wp:effectExtent l="0" t="0" r="9525" b="17780"/>
                <wp:wrapNone/>
                <wp:docPr id="95"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7375" cy="1982470"/>
                          <a:chOff x="0" y="0"/>
                          <a:chExt cx="8925" cy="3122"/>
                        </a:xfrm>
                      </wpg:grpSpPr>
                      <pic:pic xmlns:pic="http://schemas.openxmlformats.org/drawingml/2006/picture">
                        <pic:nvPicPr>
                          <pic:cNvPr id="96" name="Picture 8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30" y="97"/>
                            <a:ext cx="6461" cy="2692"/>
                          </a:xfrm>
                          <a:prstGeom prst="rect">
                            <a:avLst/>
                          </a:prstGeom>
                          <a:noFill/>
                          <a:extLst>
                            <a:ext uri="{909E8E84-426E-40DD-AFC4-6F175D3DCCD1}">
                              <a14:hiddenFill xmlns:a14="http://schemas.microsoft.com/office/drawing/2010/main">
                                <a:solidFill>
                                  <a:srgbClr val="FFFFFF"/>
                                </a:solidFill>
                              </a14:hiddenFill>
                            </a:ext>
                          </a:extLst>
                        </pic:spPr>
                      </pic:pic>
                      <wps:wsp>
                        <wps:cNvPr id="97" name="Rectangle 83"/>
                        <wps:cNvSpPr>
                          <a:spLocks noChangeArrowheads="1"/>
                        </wps:cNvSpPr>
                        <wps:spPr bwMode="auto">
                          <a:xfrm>
                            <a:off x="15" y="15"/>
                            <a:ext cx="6491" cy="3092"/>
                          </a:xfrm>
                          <a:prstGeom prst="rect">
                            <a:avLst/>
                          </a:prstGeom>
                          <a:noFill/>
                          <a:ln w="19050">
                            <a:solidFill>
                              <a:srgbClr val="385D8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AutoShape 82"/>
                        <wps:cNvSpPr>
                          <a:spLocks/>
                        </wps:cNvSpPr>
                        <wps:spPr bwMode="auto">
                          <a:xfrm>
                            <a:off x="5949" y="1173"/>
                            <a:ext cx="2955" cy="1288"/>
                          </a:xfrm>
                          <a:custGeom>
                            <a:avLst/>
                            <a:gdLst>
                              <a:gd name="T0" fmla="+- 0 8905 5950"/>
                              <a:gd name="T1" fmla="*/ T0 w 2955"/>
                              <a:gd name="T2" fmla="+- 0 1979 1174"/>
                              <a:gd name="T3" fmla="*/ 1979 h 1288"/>
                              <a:gd name="T4" fmla="+- 0 6985 5950"/>
                              <a:gd name="T5" fmla="*/ T4 w 2955"/>
                              <a:gd name="T6" fmla="+- 0 1979 1174"/>
                              <a:gd name="T7" fmla="*/ 1979 h 1288"/>
                              <a:gd name="T8" fmla="+- 0 6985 5950"/>
                              <a:gd name="T9" fmla="*/ T8 w 2955"/>
                              <a:gd name="T10" fmla="+- 0 2462 1174"/>
                              <a:gd name="T11" fmla="*/ 2462 h 1288"/>
                              <a:gd name="T12" fmla="+- 0 8905 5950"/>
                              <a:gd name="T13" fmla="*/ T12 w 2955"/>
                              <a:gd name="T14" fmla="+- 0 2462 1174"/>
                              <a:gd name="T15" fmla="*/ 2462 h 1288"/>
                              <a:gd name="T16" fmla="+- 0 8905 5950"/>
                              <a:gd name="T17" fmla="*/ T16 w 2955"/>
                              <a:gd name="T18" fmla="+- 0 1979 1174"/>
                              <a:gd name="T19" fmla="*/ 1979 h 1288"/>
                              <a:gd name="T20" fmla="+- 0 6272 5950"/>
                              <a:gd name="T21" fmla="*/ T20 w 2955"/>
                              <a:gd name="T22" fmla="+- 0 1496 1174"/>
                              <a:gd name="T23" fmla="*/ 1496 h 1288"/>
                              <a:gd name="T24" fmla="+- 0 5950 5950"/>
                              <a:gd name="T25" fmla="*/ T24 w 2955"/>
                              <a:gd name="T26" fmla="+- 0 1818 1174"/>
                              <a:gd name="T27" fmla="*/ 1818 h 1288"/>
                              <a:gd name="T28" fmla="+- 0 6272 5950"/>
                              <a:gd name="T29" fmla="*/ T28 w 2955"/>
                              <a:gd name="T30" fmla="+- 0 2140 1174"/>
                              <a:gd name="T31" fmla="*/ 2140 h 1288"/>
                              <a:gd name="T32" fmla="+- 0 6272 5950"/>
                              <a:gd name="T33" fmla="*/ T32 w 2955"/>
                              <a:gd name="T34" fmla="+- 0 1979 1174"/>
                              <a:gd name="T35" fmla="*/ 1979 h 1288"/>
                              <a:gd name="T36" fmla="+- 0 8905 5950"/>
                              <a:gd name="T37" fmla="*/ T36 w 2955"/>
                              <a:gd name="T38" fmla="+- 0 1979 1174"/>
                              <a:gd name="T39" fmla="*/ 1979 h 1288"/>
                              <a:gd name="T40" fmla="+- 0 8905 5950"/>
                              <a:gd name="T41" fmla="*/ T40 w 2955"/>
                              <a:gd name="T42" fmla="+- 0 1657 1174"/>
                              <a:gd name="T43" fmla="*/ 1657 h 1288"/>
                              <a:gd name="T44" fmla="+- 0 6272 5950"/>
                              <a:gd name="T45" fmla="*/ T44 w 2955"/>
                              <a:gd name="T46" fmla="+- 0 1657 1174"/>
                              <a:gd name="T47" fmla="*/ 1657 h 1288"/>
                              <a:gd name="T48" fmla="+- 0 6272 5950"/>
                              <a:gd name="T49" fmla="*/ T48 w 2955"/>
                              <a:gd name="T50" fmla="+- 0 1496 1174"/>
                              <a:gd name="T51" fmla="*/ 1496 h 1288"/>
                              <a:gd name="T52" fmla="+- 0 8905 5950"/>
                              <a:gd name="T53" fmla="*/ T52 w 2955"/>
                              <a:gd name="T54" fmla="+- 0 1174 1174"/>
                              <a:gd name="T55" fmla="*/ 1174 h 1288"/>
                              <a:gd name="T56" fmla="+- 0 6985 5950"/>
                              <a:gd name="T57" fmla="*/ T56 w 2955"/>
                              <a:gd name="T58" fmla="+- 0 1174 1174"/>
                              <a:gd name="T59" fmla="*/ 1174 h 1288"/>
                              <a:gd name="T60" fmla="+- 0 6985 5950"/>
                              <a:gd name="T61" fmla="*/ T60 w 2955"/>
                              <a:gd name="T62" fmla="+- 0 1657 1174"/>
                              <a:gd name="T63" fmla="*/ 1657 h 1288"/>
                              <a:gd name="T64" fmla="+- 0 8905 5950"/>
                              <a:gd name="T65" fmla="*/ T64 w 2955"/>
                              <a:gd name="T66" fmla="+- 0 1657 1174"/>
                              <a:gd name="T67" fmla="*/ 1657 h 1288"/>
                              <a:gd name="T68" fmla="+- 0 8905 5950"/>
                              <a:gd name="T69" fmla="*/ T68 w 2955"/>
                              <a:gd name="T70" fmla="+- 0 1174 1174"/>
                              <a:gd name="T71" fmla="*/ 1174 h 1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955" h="1288">
                                <a:moveTo>
                                  <a:pt x="2955" y="805"/>
                                </a:moveTo>
                                <a:lnTo>
                                  <a:pt x="1035" y="805"/>
                                </a:lnTo>
                                <a:lnTo>
                                  <a:pt x="1035" y="1288"/>
                                </a:lnTo>
                                <a:lnTo>
                                  <a:pt x="2955" y="1288"/>
                                </a:lnTo>
                                <a:lnTo>
                                  <a:pt x="2955" y="805"/>
                                </a:lnTo>
                                <a:close/>
                                <a:moveTo>
                                  <a:pt x="322" y="322"/>
                                </a:moveTo>
                                <a:lnTo>
                                  <a:pt x="0" y="644"/>
                                </a:lnTo>
                                <a:lnTo>
                                  <a:pt x="322" y="966"/>
                                </a:lnTo>
                                <a:lnTo>
                                  <a:pt x="322" y="805"/>
                                </a:lnTo>
                                <a:lnTo>
                                  <a:pt x="2955" y="805"/>
                                </a:lnTo>
                                <a:lnTo>
                                  <a:pt x="2955" y="483"/>
                                </a:lnTo>
                                <a:lnTo>
                                  <a:pt x="322" y="483"/>
                                </a:lnTo>
                                <a:lnTo>
                                  <a:pt x="322" y="322"/>
                                </a:lnTo>
                                <a:close/>
                                <a:moveTo>
                                  <a:pt x="2955" y="0"/>
                                </a:moveTo>
                                <a:lnTo>
                                  <a:pt x="1035" y="0"/>
                                </a:lnTo>
                                <a:lnTo>
                                  <a:pt x="1035" y="483"/>
                                </a:lnTo>
                                <a:lnTo>
                                  <a:pt x="2955" y="483"/>
                                </a:lnTo>
                                <a:lnTo>
                                  <a:pt x="295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81"/>
                        <wps:cNvSpPr>
                          <a:spLocks/>
                        </wps:cNvSpPr>
                        <wps:spPr bwMode="auto">
                          <a:xfrm>
                            <a:off x="5949" y="1173"/>
                            <a:ext cx="2955" cy="1288"/>
                          </a:xfrm>
                          <a:custGeom>
                            <a:avLst/>
                            <a:gdLst>
                              <a:gd name="T0" fmla="+- 0 5950 5950"/>
                              <a:gd name="T1" fmla="*/ T0 w 2955"/>
                              <a:gd name="T2" fmla="+- 0 1818 1174"/>
                              <a:gd name="T3" fmla="*/ 1818 h 1288"/>
                              <a:gd name="T4" fmla="+- 0 6272 5950"/>
                              <a:gd name="T5" fmla="*/ T4 w 2955"/>
                              <a:gd name="T6" fmla="+- 0 1496 1174"/>
                              <a:gd name="T7" fmla="*/ 1496 h 1288"/>
                              <a:gd name="T8" fmla="+- 0 6272 5950"/>
                              <a:gd name="T9" fmla="*/ T8 w 2955"/>
                              <a:gd name="T10" fmla="+- 0 1657 1174"/>
                              <a:gd name="T11" fmla="*/ 1657 h 1288"/>
                              <a:gd name="T12" fmla="+- 0 6985 5950"/>
                              <a:gd name="T13" fmla="*/ T12 w 2955"/>
                              <a:gd name="T14" fmla="+- 0 1657 1174"/>
                              <a:gd name="T15" fmla="*/ 1657 h 1288"/>
                              <a:gd name="T16" fmla="+- 0 6985 5950"/>
                              <a:gd name="T17" fmla="*/ T16 w 2955"/>
                              <a:gd name="T18" fmla="+- 0 1174 1174"/>
                              <a:gd name="T19" fmla="*/ 1174 h 1288"/>
                              <a:gd name="T20" fmla="+- 0 8905 5950"/>
                              <a:gd name="T21" fmla="*/ T20 w 2955"/>
                              <a:gd name="T22" fmla="+- 0 1174 1174"/>
                              <a:gd name="T23" fmla="*/ 1174 h 1288"/>
                              <a:gd name="T24" fmla="+- 0 8905 5950"/>
                              <a:gd name="T25" fmla="*/ T24 w 2955"/>
                              <a:gd name="T26" fmla="+- 0 2462 1174"/>
                              <a:gd name="T27" fmla="*/ 2462 h 1288"/>
                              <a:gd name="T28" fmla="+- 0 6985 5950"/>
                              <a:gd name="T29" fmla="*/ T28 w 2955"/>
                              <a:gd name="T30" fmla="+- 0 2462 1174"/>
                              <a:gd name="T31" fmla="*/ 2462 h 1288"/>
                              <a:gd name="T32" fmla="+- 0 6985 5950"/>
                              <a:gd name="T33" fmla="*/ T32 w 2955"/>
                              <a:gd name="T34" fmla="+- 0 1979 1174"/>
                              <a:gd name="T35" fmla="*/ 1979 h 1288"/>
                              <a:gd name="T36" fmla="+- 0 6272 5950"/>
                              <a:gd name="T37" fmla="*/ T36 w 2955"/>
                              <a:gd name="T38" fmla="+- 0 1979 1174"/>
                              <a:gd name="T39" fmla="*/ 1979 h 1288"/>
                              <a:gd name="T40" fmla="+- 0 6272 5950"/>
                              <a:gd name="T41" fmla="*/ T40 w 2955"/>
                              <a:gd name="T42" fmla="+- 0 2140 1174"/>
                              <a:gd name="T43" fmla="*/ 2140 h 1288"/>
                              <a:gd name="T44" fmla="+- 0 5950 5950"/>
                              <a:gd name="T45" fmla="*/ T44 w 2955"/>
                              <a:gd name="T46" fmla="+- 0 1818 1174"/>
                              <a:gd name="T47" fmla="*/ 1818 h 12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955" h="1288">
                                <a:moveTo>
                                  <a:pt x="0" y="644"/>
                                </a:moveTo>
                                <a:lnTo>
                                  <a:pt x="322" y="322"/>
                                </a:lnTo>
                                <a:lnTo>
                                  <a:pt x="322" y="483"/>
                                </a:lnTo>
                                <a:lnTo>
                                  <a:pt x="1035" y="483"/>
                                </a:lnTo>
                                <a:lnTo>
                                  <a:pt x="1035" y="0"/>
                                </a:lnTo>
                                <a:lnTo>
                                  <a:pt x="2955" y="0"/>
                                </a:lnTo>
                                <a:lnTo>
                                  <a:pt x="2955" y="1288"/>
                                </a:lnTo>
                                <a:lnTo>
                                  <a:pt x="1035" y="1288"/>
                                </a:lnTo>
                                <a:lnTo>
                                  <a:pt x="1035" y="805"/>
                                </a:lnTo>
                                <a:lnTo>
                                  <a:pt x="322" y="805"/>
                                </a:lnTo>
                                <a:lnTo>
                                  <a:pt x="322" y="966"/>
                                </a:lnTo>
                                <a:lnTo>
                                  <a:pt x="0" y="644"/>
                                </a:lnTo>
                                <a:close/>
                              </a:path>
                            </a:pathLst>
                          </a:custGeom>
                          <a:noFill/>
                          <a:ln w="25400">
                            <a:solidFill>
                              <a:srgbClr val="385D8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0" name="Picture 8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7043" y="1309"/>
                            <a:ext cx="1773" cy="1094"/>
                          </a:xfrm>
                          <a:prstGeom prst="rect">
                            <a:avLst/>
                          </a:prstGeom>
                          <a:noFill/>
                          <a:extLst>
                            <a:ext uri="{909E8E84-426E-40DD-AFC4-6F175D3DCCD1}">
                              <a14:hiddenFill xmlns:a14="http://schemas.microsoft.com/office/drawing/2010/main">
                                <a:solidFill>
                                  <a:srgbClr val="FFFFFF"/>
                                </a:solidFill>
                              </a14:hiddenFill>
                            </a:ext>
                          </a:extLst>
                        </pic:spPr>
                      </pic:pic>
                      <wps:wsp>
                        <wps:cNvPr id="101" name="Text Box 79"/>
                        <wps:cNvSpPr txBox="1">
                          <a:spLocks noChangeArrowheads="1"/>
                        </wps:cNvSpPr>
                        <wps:spPr bwMode="auto">
                          <a:xfrm>
                            <a:off x="7192" y="1387"/>
                            <a:ext cx="1286" cy="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3808E" w14:textId="77777777" w:rsidR="00F251CE" w:rsidRDefault="00F251CE" w:rsidP="002B648F">
                              <w:pPr>
                                <w:ind w:right="-3"/>
                                <w:rPr>
                                  <w:rFonts w:ascii="Georgia"/>
                                  <w:sz w:val="24"/>
                                </w:rPr>
                              </w:pPr>
                              <w:r>
                                <w:rPr>
                                  <w:rFonts w:ascii="Georgia"/>
                                  <w:sz w:val="24"/>
                                </w:rPr>
                                <w:t>Select pay date to view paycheck!</w:t>
                              </w:r>
                            </w:p>
                          </w:txbxContent>
                        </wps:txbx>
                        <wps:bodyPr rot="0" vert="horz" wrap="square" lIns="0" tIns="0" rIns="0" bIns="0" anchor="t" anchorCtr="0" upright="1">
                          <a:noAutofit/>
                        </wps:bodyPr>
                      </wps:wsp>
                    </wpg:wgp>
                  </a:graphicData>
                </a:graphic>
              </wp:anchor>
            </w:drawing>
          </mc:Choice>
          <mc:Fallback>
            <w:pict>
              <v:group w14:anchorId="05B49D64" id="Group 78" o:spid="_x0000_s1047" style="position:absolute;left:0;text-align:left;margin-left:395.05pt;margin-top:295.65pt;width:446.25pt;height:156.1pt;z-index:251828736;mso-position-horizontal:right;mso-position-horizontal-relative:margin" coordsize="8925,31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">
                <v:shape id="Picture 84" o:spid="_x0000_s1048" type="#_x0000_t75" style="position:absolute;left:30;top:97;width:6461;height:26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">
                  <v:imagedata r:id="rId61" o:title=""/>
                </v:shape>
                <v:rect id="Rectangle 83" o:spid="_x0000_s1049" style="position:absolute;left:15;top:15;width:6491;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" filled="f" strokecolor="#385d8a" strokeweight="1.5pt"/>
                <v:shape id="AutoShape 82" o:spid="_x0000_s1050" style="position:absolute;left:5949;top:1173;width:2955;height:1288;visibility:visible;mso-wrap-style:square;v-text-anchor:top" coordsize="2955,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" path="m2955,805r-1920,l1035,1288r1920,l2955,805xm322,322l,644,322,966r,-161l2955,805r,-322l322,483r,-161xm2955,l1035,r,483l2955,483,2955,xe" stroked="f">
                  <v:path arrowok="t" o:connecttype="custom" o:connectlocs="2955,1979;1035,1979;1035,2462;2955,2462;2955,1979;322,1496;0,1818;322,2140;322,1979;2955,1979;2955,1657;322,1657;322,1496;2955,1174;1035,1174;1035,1657;2955,1657;2955,1174" o:connectangles="0,0,0,0,0,0,0,0,0,0,0,0,0,0,0,0,0,0"/>
                </v:shape>
                <v:shape id="Freeform 81" o:spid="_x0000_s1051" style="position:absolute;left:5949;top:1173;width:2955;height:1288;visibility:visible;mso-wrap-style:square;v-text-anchor:top" coordsize="2955,1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" path="m,644l322,322r,161l1035,483,1035,,2955,r,1288l1035,1288r,-483l322,805r,161l,644xe" filled="f" strokecolor="#385d8a" strokeweight="2pt">
                  <v:path arrowok="t" o:connecttype="custom" o:connectlocs="0,1818;322,1496;322,1657;1035,1657;1035,1174;2955,1174;2955,2462;1035,2462;1035,1979;322,1979;322,2140;0,1818" o:connectangles="0,0,0,0,0,0,0,0,0,0,0,0"/>
                </v:shape>
                <v:shape id="Picture 80" o:spid="_x0000_s1052" type="#_x0000_t75" style="position:absolute;left:7043;top:1309;width:1773;height:1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">
                  <v:imagedata r:id="rId62" o:title=""/>
                </v:shape>
                <v:shape id="Text Box 79" o:spid="_x0000_s1053" type="#_x0000_t202" style="position:absolute;left:7192;top:1387;width:1286;height: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" filled="f" stroked="f">
                  <v:textbox inset="0,0,0,0">
                    <w:txbxContent>
                      <w:p w14:paraId="7503808E" w14:textId="77777777" w:rsidR="00F251CE" w:rsidRDefault="00F251CE" w:rsidP="002B648F">
                        <w:pPr>
                          <w:ind w:right="-3"/>
                          <w:rPr>
                            <w:rFonts w:ascii="Georgia"/>
                            <w:sz w:val="24"/>
                          </w:rPr>
                        </w:pPr>
                        <w:r>
                          <w:rPr>
                            <w:rFonts w:ascii="Georgia"/>
                            <w:sz w:val="24"/>
                          </w:rPr>
                          <w:t>Select pay date to view paycheck!</w:t>
                        </w:r>
                      </w:p>
                    </w:txbxContent>
                  </v:textbox>
                </v:shape>
                <w10:wrap anchorx="margin"/>
              </v:group>
            </w:pict>
          </mc:Fallback>
        </mc:AlternateContent>
      </w:r>
      <w:r w:rsidR="002B648F" w:rsidRPr="00EA194A">
        <w:rPr>
          <w:rFonts w:ascii="Georgia" w:hAnsi="Georgia"/>
          <w:noProof/>
          <w:sz w:val="20"/>
          <w:lang w:bidi="ar-SA"/>
        </w:rPr>
        <w:drawing>
          <wp:inline distT="0" distB="0" distL="0" distR="0" wp14:anchorId="26FC8355" wp14:editId="634DBB6A">
            <wp:extent cx="6591300" cy="5045710"/>
            <wp:effectExtent l="0" t="0" r="0" b="254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591300" cy="5045710"/>
                    </a:xfrm>
                    <a:prstGeom prst="rect">
                      <a:avLst/>
                    </a:prstGeom>
                  </pic:spPr>
                </pic:pic>
              </a:graphicData>
            </a:graphic>
          </wp:inline>
        </w:drawing>
      </w:r>
    </w:p>
    <w:p w14:paraId="630989B8" w14:textId="77777777" w:rsidR="002B648F" w:rsidRDefault="002B648F" w:rsidP="0001428D">
      <w:pPr>
        <w:pStyle w:val="BodyText"/>
        <w:ind w:left="120"/>
        <w:rPr>
          <w:rFonts w:ascii="Georgia" w:hAnsi="Georgia"/>
          <w:sz w:val="20"/>
        </w:rPr>
      </w:pPr>
    </w:p>
    <w:p w14:paraId="7FF53893" w14:textId="77777777" w:rsidR="002B648F" w:rsidRDefault="002B648F" w:rsidP="0001428D">
      <w:pPr>
        <w:pStyle w:val="BodyText"/>
        <w:ind w:left="120"/>
        <w:rPr>
          <w:rFonts w:ascii="Georgia" w:hAnsi="Georgia"/>
          <w:sz w:val="20"/>
        </w:rPr>
      </w:pPr>
    </w:p>
    <w:p w14:paraId="7D884C58" w14:textId="77777777" w:rsidR="002B648F" w:rsidRDefault="002B648F" w:rsidP="0001428D">
      <w:pPr>
        <w:pStyle w:val="BodyText"/>
        <w:ind w:left="120"/>
        <w:rPr>
          <w:rFonts w:ascii="Georgia" w:hAnsi="Georgia"/>
          <w:sz w:val="20"/>
        </w:rPr>
      </w:pPr>
    </w:p>
    <w:p w14:paraId="70E5D05D" w14:textId="77777777" w:rsidR="002B648F" w:rsidRDefault="002B648F" w:rsidP="0001428D">
      <w:pPr>
        <w:pStyle w:val="BodyText"/>
        <w:ind w:left="120"/>
        <w:rPr>
          <w:rFonts w:ascii="Georgia" w:hAnsi="Georgia"/>
          <w:sz w:val="20"/>
        </w:rPr>
      </w:pPr>
    </w:p>
    <w:p w14:paraId="3B777E7D" w14:textId="77777777" w:rsidR="002B648F" w:rsidRDefault="002B648F" w:rsidP="0001428D">
      <w:pPr>
        <w:pStyle w:val="BodyText"/>
        <w:ind w:left="120"/>
        <w:rPr>
          <w:rFonts w:ascii="Georgia" w:hAnsi="Georgia"/>
          <w:sz w:val="20"/>
        </w:rPr>
      </w:pPr>
    </w:p>
    <w:p w14:paraId="723C613E" w14:textId="77777777" w:rsidR="002B648F" w:rsidRDefault="002B648F" w:rsidP="0001428D">
      <w:pPr>
        <w:pStyle w:val="BodyText"/>
        <w:ind w:left="120"/>
        <w:rPr>
          <w:rFonts w:ascii="Georgia" w:hAnsi="Georgia"/>
          <w:sz w:val="20"/>
        </w:rPr>
      </w:pPr>
    </w:p>
    <w:p w14:paraId="116B6D94" w14:textId="6C96BAEB" w:rsidR="002B648F" w:rsidRDefault="002B648F" w:rsidP="0001428D">
      <w:pPr>
        <w:pStyle w:val="BodyText"/>
        <w:ind w:left="120"/>
        <w:rPr>
          <w:rFonts w:ascii="Georgia" w:hAnsi="Georgia"/>
          <w:sz w:val="20"/>
        </w:rPr>
      </w:pPr>
    </w:p>
    <w:p w14:paraId="5CC392B4" w14:textId="77777777" w:rsidR="002B648F" w:rsidRDefault="002B648F" w:rsidP="0001428D">
      <w:pPr>
        <w:rPr>
          <w:rFonts w:ascii="Georgia" w:hAnsi="Georgia"/>
          <w:color w:val="000000"/>
          <w:kern w:val="28"/>
          <w:lang w:val="en" w:bidi="ar-SA"/>
        </w:rPr>
      </w:pPr>
    </w:p>
    <w:p w14:paraId="60D94691" w14:textId="5F1301E0" w:rsidR="00BB52FF" w:rsidRDefault="00BB52FF" w:rsidP="0001428D">
      <w:pPr>
        <w:pStyle w:val="NoSpacing"/>
        <w:rPr>
          <w:ins w:id="709" w:author="Gross, Shelly" w:date="2022-07-08T11:10:00Z"/>
          <w:rFonts w:ascii="Georgia" w:hAnsi="Georgia"/>
          <w:sz w:val="22"/>
          <w:szCs w:val="22"/>
          <w:lang w:val="en"/>
        </w:rPr>
      </w:pPr>
      <w:r w:rsidRPr="001A51F0">
        <w:rPr>
          <w:rFonts w:ascii="Georgia" w:hAnsi="Georgia"/>
          <w:sz w:val="22"/>
          <w:szCs w:val="22"/>
          <w:lang w:val="en"/>
        </w:rPr>
        <w:t xml:space="preserve">Pay stubs are not printed or distributed by the payroll office. Substitute employees will be able to access EOL to review and print their pay stub information from any computer at home or school. Employees are </w:t>
      </w:r>
      <w:r w:rsidRPr="001A51F0">
        <w:rPr>
          <w:rFonts w:ascii="Georgia" w:hAnsi="Georgia"/>
          <w:b/>
          <w:sz w:val="22"/>
          <w:szCs w:val="22"/>
          <w:lang w:val="en"/>
        </w:rPr>
        <w:t>required</w:t>
      </w:r>
      <w:r w:rsidRPr="001A51F0">
        <w:rPr>
          <w:rFonts w:ascii="Georgia" w:hAnsi="Georgia"/>
          <w:sz w:val="22"/>
          <w:szCs w:val="22"/>
          <w:lang w:val="en"/>
        </w:rPr>
        <w:t xml:space="preserve"> to provide their banking informati</w:t>
      </w:r>
      <w:r>
        <w:rPr>
          <w:rFonts w:ascii="Georgia" w:hAnsi="Georgia"/>
          <w:sz w:val="22"/>
          <w:szCs w:val="22"/>
          <w:lang w:val="en"/>
        </w:rPr>
        <w:t>on for Direct Deposit</w:t>
      </w:r>
      <w:r w:rsidRPr="001A51F0">
        <w:rPr>
          <w:rFonts w:ascii="Georgia" w:hAnsi="Georgia"/>
          <w:sz w:val="22"/>
          <w:szCs w:val="22"/>
          <w:lang w:val="en"/>
        </w:rPr>
        <w:t xml:space="preserve">.  Your tax withholding is set to </w:t>
      </w:r>
      <w:r w:rsidRPr="001A51F0">
        <w:rPr>
          <w:rFonts w:ascii="Georgia" w:hAnsi="Georgia"/>
          <w:b/>
          <w:sz w:val="22"/>
          <w:szCs w:val="22"/>
          <w:lang w:val="en"/>
        </w:rPr>
        <w:t>Single with zero deductions.</w:t>
      </w:r>
      <w:r w:rsidRPr="001A51F0">
        <w:rPr>
          <w:rFonts w:ascii="Georgia" w:hAnsi="Georgia"/>
          <w:sz w:val="22"/>
          <w:szCs w:val="22"/>
          <w:lang w:val="en"/>
        </w:rPr>
        <w:t xml:space="preserve"> You will need to update this information here as well.</w:t>
      </w:r>
    </w:p>
    <w:p w14:paraId="773BCB6F" w14:textId="4B2B0B1F" w:rsidR="00F1523D" w:rsidRDefault="00F1523D" w:rsidP="0001428D">
      <w:pPr>
        <w:pStyle w:val="NoSpacing"/>
        <w:rPr>
          <w:ins w:id="710" w:author="Gross, Shelly" w:date="2022-07-08T11:10:00Z"/>
          <w:rFonts w:ascii="Georgia" w:hAnsi="Georgia"/>
          <w:sz w:val="22"/>
          <w:szCs w:val="22"/>
          <w:lang w:val="en"/>
        </w:rPr>
      </w:pPr>
    </w:p>
    <w:p w14:paraId="4EC242D6" w14:textId="77777777" w:rsidR="00F1523D" w:rsidRPr="00B03D5B" w:rsidRDefault="00F1523D" w:rsidP="00F1523D">
      <w:pPr>
        <w:rPr>
          <w:ins w:id="711" w:author="Gross, Shelly" w:date="2022-07-08T11:10:00Z"/>
          <w:rFonts w:ascii="Georgia" w:hAnsi="Georgia" w:cs="Arial"/>
          <w:b/>
        </w:rPr>
      </w:pPr>
      <w:ins w:id="712" w:author="Gross, Shelly" w:date="2022-07-08T11:10:00Z">
        <w:r w:rsidRPr="00B03D5B">
          <w:rPr>
            <w:rFonts w:ascii="Georgia" w:hAnsi="Georgia" w:cs="Arial"/>
            <w:b/>
          </w:rPr>
          <w:t>Change of Address or Telephone Number</w:t>
        </w:r>
      </w:ins>
    </w:p>
    <w:p w14:paraId="0D8AFC37" w14:textId="77777777" w:rsidR="00F1523D" w:rsidRPr="00B03D5B" w:rsidRDefault="00F1523D" w:rsidP="00F1523D">
      <w:pPr>
        <w:rPr>
          <w:ins w:id="713" w:author="Gross, Shelly" w:date="2022-07-08T11:10:00Z"/>
          <w:rFonts w:ascii="Georgia" w:hAnsi="Georgia" w:cs="Arial"/>
          <w:snapToGrid w:val="0"/>
        </w:rPr>
      </w:pPr>
      <w:ins w:id="714" w:author="Gross, Shelly" w:date="2022-07-08T11:10:00Z">
        <w:r w:rsidRPr="00B03D5B">
          <w:rPr>
            <w:rFonts w:ascii="Georgia" w:hAnsi="Georgia" w:cs="Arial"/>
            <w:snapToGrid w:val="0"/>
          </w:rPr>
          <w:t xml:space="preserve">You may access Employee Online via the internet to change your address using your employee ID number and your password that is provided at the time of employment. </w:t>
        </w:r>
      </w:ins>
    </w:p>
    <w:p w14:paraId="4D566F1D" w14:textId="77777777" w:rsidR="00F1523D" w:rsidRPr="001A51F0" w:rsidRDefault="00F1523D" w:rsidP="0001428D">
      <w:pPr>
        <w:pStyle w:val="NoSpacing"/>
        <w:rPr>
          <w:rFonts w:ascii="Georgia" w:hAnsi="Georgia"/>
          <w:sz w:val="22"/>
          <w:szCs w:val="22"/>
          <w:lang w:val="en"/>
        </w:rPr>
      </w:pPr>
    </w:p>
    <w:p w14:paraId="0A751A58" w14:textId="77777777" w:rsidR="00BB52FF" w:rsidRPr="001A51F0" w:rsidRDefault="00BB52FF" w:rsidP="0001428D">
      <w:pPr>
        <w:pStyle w:val="NoSpacing"/>
        <w:rPr>
          <w:rFonts w:ascii="Georgia" w:hAnsi="Georgia"/>
          <w:sz w:val="22"/>
          <w:szCs w:val="22"/>
          <w:lang w:val="en"/>
        </w:rPr>
      </w:pPr>
    </w:p>
    <w:p w14:paraId="49806A80" w14:textId="77777777" w:rsidR="00BB52FF" w:rsidRPr="001A51F0" w:rsidRDefault="00BB52FF" w:rsidP="0001428D">
      <w:pPr>
        <w:pStyle w:val="NoSpacing"/>
        <w:rPr>
          <w:rFonts w:ascii="Georgia" w:hAnsi="Georgia"/>
          <w:sz w:val="22"/>
          <w:szCs w:val="22"/>
          <w:lang w:val="en"/>
        </w:rPr>
      </w:pPr>
      <w:r w:rsidRPr="001A51F0">
        <w:rPr>
          <w:rFonts w:ascii="Georgia" w:hAnsi="Georgia"/>
          <w:sz w:val="22"/>
          <w:szCs w:val="22"/>
          <w:lang w:val="en"/>
        </w:rPr>
        <w:t xml:space="preserve">For </w:t>
      </w:r>
      <w:r w:rsidRPr="001A51F0">
        <w:rPr>
          <w:rFonts w:ascii="Georgia" w:hAnsi="Georgia"/>
          <w:b/>
          <w:sz w:val="22"/>
          <w:szCs w:val="22"/>
          <w:lang w:val="en"/>
        </w:rPr>
        <w:t>EOL help</w:t>
      </w:r>
      <w:r>
        <w:rPr>
          <w:rFonts w:ascii="Georgia" w:hAnsi="Georgia"/>
          <w:sz w:val="22"/>
          <w:szCs w:val="22"/>
          <w:lang w:val="en"/>
        </w:rPr>
        <w:t xml:space="preserve"> or password reset, please contact </w:t>
      </w:r>
      <w:r w:rsidRPr="00F7227C">
        <w:rPr>
          <w:rFonts w:ascii="Georgia" w:hAnsi="Georgia"/>
          <w:sz w:val="22"/>
          <w:szCs w:val="22"/>
          <w:lang w:val="en"/>
        </w:rPr>
        <w:t>Janea Carrell</w:t>
      </w:r>
      <w:r>
        <w:rPr>
          <w:rFonts w:ascii="Georgia" w:hAnsi="Georgia"/>
          <w:sz w:val="22"/>
          <w:szCs w:val="22"/>
          <w:lang w:val="en"/>
        </w:rPr>
        <w:t xml:space="preserve"> at </w:t>
      </w:r>
      <w:r w:rsidRPr="001A51F0">
        <w:rPr>
          <w:rFonts w:ascii="Georgia" w:hAnsi="Georgia"/>
          <w:sz w:val="22"/>
          <w:szCs w:val="22"/>
          <w:lang w:val="en"/>
        </w:rPr>
        <w:t>425-385-4121</w:t>
      </w:r>
      <w:r>
        <w:rPr>
          <w:rFonts w:ascii="Georgia" w:hAnsi="Georgia"/>
          <w:sz w:val="22"/>
          <w:szCs w:val="22"/>
          <w:lang w:val="en"/>
        </w:rPr>
        <w:t xml:space="preserve"> or email </w:t>
      </w:r>
      <w:hyperlink r:id="rId64" w:history="1">
        <w:r w:rsidRPr="008D6816">
          <w:rPr>
            <w:rStyle w:val="Hyperlink"/>
            <w:rFonts w:ascii="Georgia" w:hAnsi="Georgia"/>
            <w:sz w:val="22"/>
            <w:szCs w:val="22"/>
            <w:lang w:val="en"/>
          </w:rPr>
          <w:t>JCarrell@everettsd.org</w:t>
        </w:r>
      </w:hyperlink>
      <w:r>
        <w:rPr>
          <w:rFonts w:ascii="Georgia" w:hAnsi="Georgia"/>
          <w:sz w:val="22"/>
          <w:szCs w:val="22"/>
          <w:lang w:val="en"/>
        </w:rPr>
        <w:t>.</w:t>
      </w:r>
    </w:p>
    <w:p w14:paraId="5E8283BE" w14:textId="77777777" w:rsidR="00BB52FF" w:rsidRDefault="00BB52FF" w:rsidP="0001428D">
      <w:pPr>
        <w:rPr>
          <w:rFonts w:ascii="Georgia" w:hAnsi="Georgia"/>
          <w:lang w:val="en"/>
        </w:rPr>
      </w:pPr>
    </w:p>
    <w:p w14:paraId="255751E2" w14:textId="55E862DD" w:rsidR="002B648F" w:rsidDel="000823A6" w:rsidRDefault="00BB52FF" w:rsidP="0001428D">
      <w:pPr>
        <w:rPr>
          <w:ins w:id="715" w:author="Gross, Shelly" w:date="2022-07-08T11:07:00Z"/>
          <w:del w:id="716" w:author="Gross, Shelly [2]" w:date="2022-07-08T12:33:00Z"/>
          <w:rFonts w:ascii="Georgia" w:hAnsi="Georgia"/>
          <w:lang w:val="en"/>
        </w:rPr>
      </w:pPr>
      <w:r w:rsidRPr="001A51F0">
        <w:rPr>
          <w:rFonts w:ascii="Georgia" w:hAnsi="Georgia"/>
          <w:lang w:val="en"/>
        </w:rPr>
        <w:t>Please refer to your introductory letter for your login information.</w:t>
      </w:r>
    </w:p>
    <w:p w14:paraId="76C99317" w14:textId="4F259904" w:rsidR="00F1523D" w:rsidDel="000823A6" w:rsidRDefault="00F1523D" w:rsidP="0001428D">
      <w:pPr>
        <w:rPr>
          <w:ins w:id="717" w:author="Gross, Shelly" w:date="2022-07-08T11:07:00Z"/>
          <w:del w:id="718" w:author="Gross, Shelly [2]" w:date="2022-07-08T12:33:00Z"/>
          <w:rFonts w:ascii="Georgia" w:hAnsi="Georgia"/>
          <w:lang w:val="en"/>
        </w:rPr>
      </w:pPr>
    </w:p>
    <w:p w14:paraId="67901952" w14:textId="77777777" w:rsidR="00F1523D" w:rsidRDefault="00F1523D" w:rsidP="0001428D">
      <w:pPr>
        <w:rPr>
          <w:rFonts w:ascii="Georgia" w:hAnsi="Georgia"/>
          <w:lang w:val="en"/>
        </w:rPr>
      </w:pPr>
    </w:p>
    <w:p w14:paraId="1E95A6EB" w14:textId="2D60B10B" w:rsidR="00B411A0" w:rsidRDefault="00B411A0">
      <w:pPr>
        <w:rPr>
          <w:rFonts w:ascii="Georgia" w:hAnsi="Georgia"/>
          <w:lang w:val="en"/>
        </w:rPr>
      </w:pPr>
      <w:r>
        <w:rPr>
          <w:rFonts w:ascii="Georgia" w:hAnsi="Georgia"/>
          <w:lang w:val="en"/>
        </w:rPr>
        <w:br w:type="page"/>
      </w:r>
    </w:p>
    <w:p w14:paraId="3072EE63" w14:textId="3175BC6C" w:rsidR="00BB52FF" w:rsidRPr="002B648F" w:rsidRDefault="00B411A0" w:rsidP="0001428D">
      <w:pPr>
        <w:rPr>
          <w:rFonts w:ascii="Georgia" w:hAnsi="Georgia" w:cs="Arial"/>
          <w:b/>
          <w:snapToGrid w:val="0"/>
          <w:sz w:val="32"/>
          <w:szCs w:val="32"/>
        </w:rPr>
      </w:pPr>
      <w:r w:rsidRPr="00332BC4">
        <w:rPr>
          <w:rFonts w:ascii="Georgia" w:hAnsi="Georgia" w:cs="Arial"/>
          <w:b/>
          <w:i/>
          <w:iCs/>
          <w:noProof/>
          <w:snapToGrid w:val="0"/>
          <w:sz w:val="16"/>
          <w:szCs w:val="16"/>
          <w:lang w:bidi="ar-SA"/>
        </w:rPr>
        <w:lastRenderedPageBreak/>
        <w:drawing>
          <wp:anchor distT="0" distB="0" distL="114300" distR="114300" simplePos="0" relativeHeight="251829760" behindDoc="0" locked="0" layoutInCell="1" allowOverlap="1" wp14:anchorId="127DD969" wp14:editId="381BCD84">
            <wp:simplePos x="0" y="0"/>
            <wp:positionH relativeFrom="margin">
              <wp:align>right</wp:align>
            </wp:positionH>
            <wp:positionV relativeFrom="paragraph">
              <wp:posOffset>15016</wp:posOffset>
            </wp:positionV>
            <wp:extent cx="2103120" cy="707390"/>
            <wp:effectExtent l="0" t="0" r="0" b="0"/>
            <wp:wrapNone/>
            <wp:docPr id="10" name="Picture 10">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103120" cy="707390"/>
                    </a:xfrm>
                    <a:prstGeom prst="rect">
                      <a:avLst/>
                    </a:prstGeom>
                    <a:noFill/>
                  </pic:spPr>
                </pic:pic>
              </a:graphicData>
            </a:graphic>
          </wp:anchor>
        </w:drawing>
      </w:r>
      <w:r w:rsidR="00BB52FF" w:rsidRPr="002B648F">
        <w:rPr>
          <w:rFonts w:ascii="Georgia" w:hAnsi="Georgia" w:cs="Arial"/>
          <w:b/>
          <w:snapToGrid w:val="0"/>
          <w:sz w:val="32"/>
          <w:szCs w:val="32"/>
        </w:rPr>
        <w:t>Frontline – Absence Management (</w:t>
      </w:r>
      <w:r w:rsidR="00BB52FF" w:rsidRPr="002D5F8C">
        <w:rPr>
          <w:rFonts w:ascii="Georgia" w:hAnsi="Georgia" w:cs="Arial"/>
          <w:b/>
          <w:snapToGrid w:val="0"/>
          <w:sz w:val="32"/>
          <w:szCs w:val="32"/>
        </w:rPr>
        <w:t>F</w:t>
      </w:r>
      <w:r w:rsidR="002F45C3" w:rsidRPr="002B648F">
        <w:rPr>
          <w:rFonts w:ascii="Georgia" w:hAnsi="Georgia" w:cs="Arial"/>
          <w:b/>
          <w:snapToGrid w:val="0"/>
          <w:sz w:val="32"/>
          <w:szCs w:val="32"/>
        </w:rPr>
        <w:t>LAM</w:t>
      </w:r>
      <w:r w:rsidR="00BB52FF" w:rsidRPr="002B648F">
        <w:rPr>
          <w:rFonts w:ascii="Georgia" w:hAnsi="Georgia" w:cs="Arial"/>
          <w:b/>
          <w:snapToGrid w:val="0"/>
          <w:sz w:val="32"/>
          <w:szCs w:val="32"/>
        </w:rPr>
        <w:t>)</w:t>
      </w:r>
    </w:p>
    <w:p w14:paraId="5093422B" w14:textId="38A82440" w:rsidR="001C16D9" w:rsidRDefault="001C16D9" w:rsidP="0001428D">
      <w:pPr>
        <w:pStyle w:val="NoSpacing"/>
        <w:rPr>
          <w:rFonts w:ascii="Georgia" w:hAnsi="Georgia"/>
          <w:sz w:val="22"/>
          <w:szCs w:val="22"/>
          <w:lang w:val="en"/>
        </w:rPr>
      </w:pPr>
    </w:p>
    <w:p w14:paraId="44300ECD" w14:textId="55D8A9FB" w:rsidR="00BB52FF" w:rsidRPr="00332BC4" w:rsidRDefault="00BB52FF" w:rsidP="00B411A0">
      <w:pPr>
        <w:pStyle w:val="NoSpacing"/>
        <w:ind w:right="3510"/>
        <w:rPr>
          <w:rFonts w:ascii="Georgia" w:hAnsi="Georgia"/>
          <w:sz w:val="22"/>
          <w:szCs w:val="22"/>
          <w:lang w:val="en"/>
        </w:rPr>
      </w:pPr>
      <w:r w:rsidRPr="00332BC4">
        <w:rPr>
          <w:rFonts w:ascii="Georgia" w:hAnsi="Georgia"/>
          <w:sz w:val="22"/>
          <w:szCs w:val="22"/>
          <w:lang w:val="en"/>
        </w:rPr>
        <w:t>Frontline Absence Management is our absence reporting and substitute management software. In F</w:t>
      </w:r>
      <w:r w:rsidR="002F45C3">
        <w:rPr>
          <w:rFonts w:ascii="Georgia" w:hAnsi="Georgia"/>
          <w:sz w:val="22"/>
          <w:szCs w:val="22"/>
          <w:lang w:val="en"/>
        </w:rPr>
        <w:t>L</w:t>
      </w:r>
      <w:r w:rsidRPr="00332BC4">
        <w:rPr>
          <w:rFonts w:ascii="Georgia" w:hAnsi="Georgia"/>
          <w:sz w:val="22"/>
          <w:szCs w:val="22"/>
          <w:lang w:val="en"/>
        </w:rPr>
        <w:t>AM, you will be able to view and update the following:</w:t>
      </w:r>
    </w:p>
    <w:p w14:paraId="02B4A937" w14:textId="77777777" w:rsidR="00BB52FF" w:rsidRPr="00332BC4" w:rsidRDefault="00BB52FF" w:rsidP="0001428D">
      <w:pPr>
        <w:pStyle w:val="NoSpacing"/>
        <w:numPr>
          <w:ilvl w:val="0"/>
          <w:numId w:val="10"/>
        </w:numPr>
        <w:rPr>
          <w:rFonts w:ascii="Georgia" w:hAnsi="Georgia"/>
          <w:sz w:val="22"/>
          <w:szCs w:val="22"/>
          <w:lang w:val="en"/>
        </w:rPr>
      </w:pPr>
      <w:r w:rsidRPr="00332BC4">
        <w:rPr>
          <w:rFonts w:ascii="Georgia" w:hAnsi="Georgia"/>
          <w:sz w:val="22"/>
          <w:szCs w:val="22"/>
          <w:lang w:val="en"/>
        </w:rPr>
        <w:t>Substitute Preferences –locations, schedule, and unavailable dates</w:t>
      </w:r>
    </w:p>
    <w:p w14:paraId="67CC552E" w14:textId="3FE7B812" w:rsidR="00BB52FF" w:rsidRPr="00332BC4" w:rsidRDefault="00BB52FF" w:rsidP="0001428D">
      <w:pPr>
        <w:pStyle w:val="NoSpacing"/>
        <w:numPr>
          <w:ilvl w:val="0"/>
          <w:numId w:val="10"/>
        </w:numPr>
        <w:rPr>
          <w:rFonts w:ascii="Georgia" w:hAnsi="Georgia"/>
          <w:sz w:val="22"/>
          <w:szCs w:val="22"/>
          <w:lang w:val="en"/>
        </w:rPr>
      </w:pPr>
      <w:r w:rsidRPr="00332BC4">
        <w:rPr>
          <w:rFonts w:ascii="Georgia" w:hAnsi="Georgia"/>
          <w:sz w:val="22"/>
          <w:szCs w:val="22"/>
          <w:lang w:val="en"/>
        </w:rPr>
        <w:t>Accept or decline assignments</w:t>
      </w:r>
    </w:p>
    <w:p w14:paraId="24ECBA61" w14:textId="77777777" w:rsidR="00BB52FF" w:rsidRPr="00332BC4" w:rsidRDefault="00BB52FF" w:rsidP="0001428D">
      <w:pPr>
        <w:pStyle w:val="NoSpacing"/>
        <w:numPr>
          <w:ilvl w:val="0"/>
          <w:numId w:val="10"/>
        </w:numPr>
        <w:rPr>
          <w:rFonts w:ascii="Georgia" w:hAnsi="Georgia"/>
          <w:sz w:val="22"/>
          <w:szCs w:val="22"/>
          <w:lang w:val="en"/>
        </w:rPr>
      </w:pPr>
      <w:r w:rsidRPr="00332BC4">
        <w:rPr>
          <w:rFonts w:ascii="Georgia" w:hAnsi="Georgia"/>
          <w:sz w:val="22"/>
          <w:szCs w:val="22"/>
          <w:lang w:val="en"/>
        </w:rPr>
        <w:t xml:space="preserve">Review previous assignments or future assignments </w:t>
      </w:r>
    </w:p>
    <w:p w14:paraId="28B6DE9A" w14:textId="77777777" w:rsidR="00BB52FF" w:rsidRPr="00332BC4" w:rsidRDefault="00BB52FF" w:rsidP="0001428D">
      <w:pPr>
        <w:pStyle w:val="NoSpacing"/>
        <w:numPr>
          <w:ilvl w:val="0"/>
          <w:numId w:val="10"/>
        </w:numPr>
        <w:rPr>
          <w:rFonts w:ascii="Georgia" w:hAnsi="Georgia"/>
          <w:sz w:val="22"/>
          <w:szCs w:val="22"/>
          <w:lang w:val="en"/>
        </w:rPr>
      </w:pPr>
      <w:r w:rsidRPr="00332BC4">
        <w:rPr>
          <w:rFonts w:ascii="Georgia" w:hAnsi="Georgia"/>
          <w:sz w:val="22"/>
          <w:szCs w:val="22"/>
          <w:lang w:val="en"/>
        </w:rPr>
        <w:t>Review special instructions for upcoming assignment</w:t>
      </w:r>
    </w:p>
    <w:p w14:paraId="53E408DC" w14:textId="32EF16F2" w:rsidR="00BB52FF" w:rsidRPr="00B411A0" w:rsidRDefault="00BB52FF" w:rsidP="00B411A0">
      <w:pPr>
        <w:pStyle w:val="NoSpacing"/>
        <w:rPr>
          <w:rFonts w:ascii="Georgia" w:hAnsi="Georgia"/>
          <w:sz w:val="22"/>
          <w:szCs w:val="22"/>
          <w:lang w:val="en"/>
        </w:rPr>
      </w:pPr>
      <w:r w:rsidRPr="00332BC4">
        <w:rPr>
          <w:rFonts w:ascii="Georgia" w:hAnsi="Georgia"/>
          <w:sz w:val="22"/>
          <w:szCs w:val="22"/>
          <w:lang w:val="en"/>
        </w:rPr>
        <w:t>In addition to utilizing F</w:t>
      </w:r>
      <w:r w:rsidR="002F45C3">
        <w:rPr>
          <w:rFonts w:ascii="Georgia" w:hAnsi="Georgia"/>
          <w:sz w:val="22"/>
          <w:szCs w:val="22"/>
          <w:lang w:val="en"/>
        </w:rPr>
        <w:t>L</w:t>
      </w:r>
      <w:r w:rsidRPr="00332BC4">
        <w:rPr>
          <w:rFonts w:ascii="Georgia" w:hAnsi="Georgia"/>
          <w:sz w:val="22"/>
          <w:szCs w:val="22"/>
          <w:lang w:val="en"/>
        </w:rPr>
        <w:t xml:space="preserve">AM online, you will have the opportunity to utilize the telephone system. At any time, you can call into the Absence Reporting System in order to review your upcoming assignments or to accept jobs. The number to call is: </w:t>
      </w:r>
      <w:r w:rsidRPr="00332BC4">
        <w:rPr>
          <w:rFonts w:ascii="Georgia" w:hAnsi="Georgia"/>
          <w:sz w:val="22"/>
          <w:szCs w:val="22"/>
        </w:rPr>
        <w:t>1-800-942-3767</w:t>
      </w:r>
      <w:r w:rsidRPr="00332BC4">
        <w:rPr>
          <w:rFonts w:ascii="Georgia" w:hAnsi="Georgia"/>
          <w:sz w:val="22"/>
          <w:szCs w:val="22"/>
          <w:lang w:val="en"/>
        </w:rPr>
        <w:t xml:space="preserve">. When you call, it will ask you to enter your ID number and PIN (password). </w:t>
      </w:r>
    </w:p>
    <w:p w14:paraId="63E7FDF5" w14:textId="77777777" w:rsidR="002B648F" w:rsidRPr="00545ABA" w:rsidRDefault="002B648F" w:rsidP="0001428D">
      <w:pPr>
        <w:rPr>
          <w:rFonts w:eastAsia="Arial" w:hAnsi="Arial" w:cs="Arial"/>
          <w:sz w:val="20"/>
          <w:lang w:bidi="ar-SA"/>
        </w:rPr>
      </w:pPr>
    </w:p>
    <w:p w14:paraId="2212230D" w14:textId="6054F064" w:rsidR="002B648F" w:rsidRDefault="002B648F" w:rsidP="0001428D">
      <w:pPr>
        <w:spacing w:line="562" w:lineRule="exact"/>
        <w:rPr>
          <w:rFonts w:ascii="Gill Sans MT"/>
          <w:sz w:val="52"/>
        </w:rPr>
      </w:pPr>
      <w:r>
        <w:rPr>
          <w:rFonts w:ascii="Gill Sans MT"/>
          <w:color w:val="7E4082"/>
          <w:w w:val="105"/>
          <w:sz w:val="52"/>
        </w:rPr>
        <w:t>Absence</w:t>
      </w:r>
      <w:r>
        <w:rPr>
          <w:rFonts w:ascii="Gill Sans MT"/>
          <w:color w:val="7E4082"/>
          <w:spacing w:val="-53"/>
          <w:w w:val="105"/>
          <w:sz w:val="52"/>
        </w:rPr>
        <w:t xml:space="preserve"> </w:t>
      </w:r>
      <w:r>
        <w:rPr>
          <w:rFonts w:ascii="Gill Sans MT"/>
          <w:color w:val="7E4082"/>
          <w:w w:val="105"/>
          <w:sz w:val="52"/>
        </w:rPr>
        <w:t>Management</w:t>
      </w:r>
    </w:p>
    <w:p w14:paraId="2CD7806B" w14:textId="35970BDD" w:rsidR="002B648F" w:rsidRDefault="00B411A0" w:rsidP="00B411A0">
      <w:pPr>
        <w:spacing w:before="304"/>
        <w:ind w:left="3420"/>
        <w:rPr>
          <w:sz w:val="28"/>
        </w:rPr>
      </w:pPr>
      <w:r>
        <w:rPr>
          <w:noProof/>
          <w:lang w:bidi="ar-SA"/>
        </w:rPr>
        <w:drawing>
          <wp:anchor distT="0" distB="0" distL="114300" distR="114300" simplePos="0" relativeHeight="251807232" behindDoc="0" locked="0" layoutInCell="1" allowOverlap="1" wp14:anchorId="52D687B9" wp14:editId="1DA80C09">
            <wp:simplePos x="0" y="0"/>
            <wp:positionH relativeFrom="margin">
              <wp:align>left</wp:align>
            </wp:positionH>
            <wp:positionV relativeFrom="paragraph">
              <wp:posOffset>14863</wp:posOffset>
            </wp:positionV>
            <wp:extent cx="2057504" cy="2101282"/>
            <wp:effectExtent l="0" t="0" r="0" b="0"/>
            <wp:wrapNone/>
            <wp:docPr id="21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5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057504" cy="2101282"/>
                    </a:xfrm>
                    <a:prstGeom prst="rect">
                      <a:avLst/>
                    </a:prstGeom>
                    <a:noFill/>
                  </pic:spPr>
                </pic:pic>
              </a:graphicData>
            </a:graphic>
            <wp14:sizeRelH relativeFrom="margin">
              <wp14:pctWidth>0</wp14:pctWidth>
            </wp14:sizeRelH>
            <wp14:sizeRelV relativeFrom="margin">
              <wp14:pctHeight>0</wp14:pctHeight>
            </wp14:sizeRelV>
          </wp:anchor>
        </w:drawing>
      </w:r>
      <w:r w:rsidR="002B648F">
        <w:rPr>
          <w:color w:val="595959"/>
          <w:sz w:val="28"/>
        </w:rPr>
        <w:t>SIGNING IN</w:t>
      </w:r>
    </w:p>
    <w:p w14:paraId="6266426A" w14:textId="77777777" w:rsidR="002B648F" w:rsidRDefault="002B648F" w:rsidP="0001428D">
      <w:pPr>
        <w:spacing w:before="8"/>
        <w:rPr>
          <w:sz w:val="25"/>
        </w:rPr>
      </w:pPr>
    </w:p>
    <w:p w14:paraId="080EC988" w14:textId="57DC29EB" w:rsidR="002B648F" w:rsidRDefault="002B648F" w:rsidP="00B411A0">
      <w:pPr>
        <w:spacing w:line="290" w:lineRule="auto"/>
        <w:ind w:left="3420"/>
      </w:pPr>
      <w:r>
        <w:rPr>
          <w:color w:val="595959"/>
        </w:rPr>
        <w:t>Type</w:t>
      </w:r>
      <w:r>
        <w:rPr>
          <w:color w:val="595959"/>
          <w:spacing w:val="-25"/>
        </w:rPr>
        <w:t xml:space="preserve"> </w:t>
      </w:r>
      <w:hyperlink r:id="rId68">
        <w:r>
          <w:rPr>
            <w:color w:val="0563C1"/>
            <w:u w:val="single" w:color="0563C1"/>
          </w:rPr>
          <w:t>aesoponline.com</w:t>
        </w:r>
        <w:r>
          <w:rPr>
            <w:color w:val="0563C1"/>
            <w:spacing w:val="-24"/>
          </w:rPr>
          <w:t xml:space="preserve"> </w:t>
        </w:r>
      </w:hyperlink>
      <w:r>
        <w:rPr>
          <w:color w:val="595959"/>
        </w:rPr>
        <w:t>in</w:t>
      </w:r>
      <w:r>
        <w:rPr>
          <w:color w:val="595959"/>
          <w:spacing w:val="-25"/>
        </w:rPr>
        <w:t xml:space="preserve"> </w:t>
      </w:r>
      <w:r>
        <w:rPr>
          <w:color w:val="595959"/>
        </w:rPr>
        <w:t>your</w:t>
      </w:r>
      <w:r>
        <w:rPr>
          <w:color w:val="595959"/>
          <w:spacing w:val="-24"/>
        </w:rPr>
        <w:t xml:space="preserve"> </w:t>
      </w:r>
      <w:r>
        <w:rPr>
          <w:color w:val="595959"/>
        </w:rPr>
        <w:t>web</w:t>
      </w:r>
      <w:r>
        <w:rPr>
          <w:color w:val="595959"/>
          <w:spacing w:val="-25"/>
        </w:rPr>
        <w:t xml:space="preserve"> </w:t>
      </w:r>
      <w:r>
        <w:rPr>
          <w:color w:val="595959"/>
        </w:rPr>
        <w:t>browser’s</w:t>
      </w:r>
      <w:r>
        <w:rPr>
          <w:color w:val="595959"/>
          <w:spacing w:val="-24"/>
        </w:rPr>
        <w:t xml:space="preserve"> </w:t>
      </w:r>
      <w:r>
        <w:rPr>
          <w:color w:val="595959"/>
        </w:rPr>
        <w:t>address</w:t>
      </w:r>
      <w:r>
        <w:rPr>
          <w:color w:val="595959"/>
          <w:spacing w:val="-25"/>
        </w:rPr>
        <w:t xml:space="preserve"> </w:t>
      </w:r>
      <w:r>
        <w:rPr>
          <w:color w:val="595959"/>
        </w:rPr>
        <w:t>bar</w:t>
      </w:r>
      <w:r>
        <w:rPr>
          <w:color w:val="595959"/>
          <w:spacing w:val="-23"/>
        </w:rPr>
        <w:t xml:space="preserve"> </w:t>
      </w:r>
      <w:r>
        <w:rPr>
          <w:color w:val="595959"/>
        </w:rPr>
        <w:t>or</w:t>
      </w:r>
      <w:r>
        <w:rPr>
          <w:color w:val="595959"/>
          <w:spacing w:val="-24"/>
        </w:rPr>
        <w:t xml:space="preserve"> </w:t>
      </w:r>
      <w:r>
        <w:rPr>
          <w:color w:val="595959"/>
        </w:rPr>
        <w:t>go</w:t>
      </w:r>
      <w:r>
        <w:rPr>
          <w:color w:val="595959"/>
          <w:spacing w:val="-24"/>
        </w:rPr>
        <w:t xml:space="preserve"> </w:t>
      </w:r>
      <w:r>
        <w:rPr>
          <w:color w:val="595959"/>
        </w:rPr>
        <w:t xml:space="preserve">to </w:t>
      </w:r>
      <w:hyperlink r:id="rId69">
        <w:r>
          <w:rPr>
            <w:color w:val="0563C1"/>
            <w:u w:val="single" w:color="0563C1"/>
          </w:rPr>
          <w:t>app.frontlineeducation.com</w:t>
        </w:r>
        <w:r>
          <w:rPr>
            <w:color w:val="0563C1"/>
            <w:spacing w:val="-20"/>
          </w:rPr>
          <w:t xml:space="preserve"> </w:t>
        </w:r>
      </w:hyperlink>
      <w:r>
        <w:rPr>
          <w:color w:val="595959"/>
        </w:rPr>
        <w:t>if</w:t>
      </w:r>
      <w:r>
        <w:rPr>
          <w:color w:val="595959"/>
          <w:spacing w:val="-19"/>
        </w:rPr>
        <w:t xml:space="preserve"> </w:t>
      </w:r>
      <w:r>
        <w:rPr>
          <w:color w:val="595959"/>
        </w:rPr>
        <w:t>you</w:t>
      </w:r>
      <w:r>
        <w:rPr>
          <w:color w:val="595959"/>
          <w:spacing w:val="-19"/>
        </w:rPr>
        <w:t xml:space="preserve"> </w:t>
      </w:r>
      <w:r>
        <w:rPr>
          <w:color w:val="595959"/>
        </w:rPr>
        <w:t>have</w:t>
      </w:r>
      <w:r>
        <w:rPr>
          <w:color w:val="595959"/>
          <w:spacing w:val="-20"/>
        </w:rPr>
        <w:t xml:space="preserve"> </w:t>
      </w:r>
      <w:r>
        <w:rPr>
          <w:color w:val="595959"/>
        </w:rPr>
        <w:t>a</w:t>
      </w:r>
      <w:r>
        <w:rPr>
          <w:color w:val="595959"/>
          <w:spacing w:val="-19"/>
        </w:rPr>
        <w:t xml:space="preserve"> </w:t>
      </w:r>
      <w:r>
        <w:rPr>
          <w:color w:val="595959"/>
        </w:rPr>
        <w:t>Frontline</w:t>
      </w:r>
      <w:r>
        <w:rPr>
          <w:color w:val="595959"/>
          <w:spacing w:val="-20"/>
        </w:rPr>
        <w:t xml:space="preserve"> </w:t>
      </w:r>
      <w:r>
        <w:rPr>
          <w:color w:val="595959"/>
        </w:rPr>
        <w:t>Account.</w:t>
      </w:r>
    </w:p>
    <w:p w14:paraId="3A5624E6" w14:textId="77777777" w:rsidR="002B648F" w:rsidRDefault="002B648F" w:rsidP="0001428D">
      <w:pPr>
        <w:spacing w:before="1"/>
        <w:rPr>
          <w:sz w:val="26"/>
        </w:rPr>
      </w:pPr>
    </w:p>
    <w:p w14:paraId="15D251C4" w14:textId="77777777" w:rsidR="002B648F" w:rsidRDefault="002B648F" w:rsidP="00B411A0">
      <w:pPr>
        <w:spacing w:line="288" w:lineRule="auto"/>
        <w:ind w:left="3420"/>
      </w:pPr>
      <w:r>
        <w:rPr>
          <w:color w:val="595959"/>
        </w:rPr>
        <w:t>The</w:t>
      </w:r>
      <w:r>
        <w:rPr>
          <w:color w:val="595959"/>
          <w:spacing w:val="-26"/>
        </w:rPr>
        <w:t xml:space="preserve"> </w:t>
      </w:r>
      <w:r>
        <w:rPr>
          <w:color w:val="595959"/>
        </w:rPr>
        <w:t>Sign</w:t>
      </w:r>
      <w:r>
        <w:rPr>
          <w:color w:val="595959"/>
          <w:spacing w:val="-26"/>
        </w:rPr>
        <w:t xml:space="preserve"> </w:t>
      </w:r>
      <w:r>
        <w:rPr>
          <w:color w:val="595959"/>
        </w:rPr>
        <w:t>In</w:t>
      </w:r>
      <w:r>
        <w:rPr>
          <w:color w:val="595959"/>
          <w:spacing w:val="-26"/>
        </w:rPr>
        <w:t xml:space="preserve"> </w:t>
      </w:r>
      <w:r>
        <w:rPr>
          <w:color w:val="595959"/>
        </w:rPr>
        <w:t>page</w:t>
      </w:r>
      <w:r>
        <w:rPr>
          <w:color w:val="595959"/>
          <w:spacing w:val="-26"/>
        </w:rPr>
        <w:t xml:space="preserve"> </w:t>
      </w:r>
      <w:r>
        <w:rPr>
          <w:color w:val="595959"/>
        </w:rPr>
        <w:t>will</w:t>
      </w:r>
      <w:r>
        <w:rPr>
          <w:color w:val="595959"/>
          <w:spacing w:val="-25"/>
        </w:rPr>
        <w:t xml:space="preserve"> </w:t>
      </w:r>
      <w:r>
        <w:rPr>
          <w:color w:val="595959"/>
        </w:rPr>
        <w:t>appear.</w:t>
      </w:r>
      <w:r>
        <w:rPr>
          <w:color w:val="595959"/>
          <w:spacing w:val="-25"/>
        </w:rPr>
        <w:t xml:space="preserve"> </w:t>
      </w:r>
      <w:r>
        <w:rPr>
          <w:color w:val="595959"/>
        </w:rPr>
        <w:t>Enter</w:t>
      </w:r>
      <w:r>
        <w:rPr>
          <w:color w:val="595959"/>
          <w:spacing w:val="-25"/>
        </w:rPr>
        <w:t xml:space="preserve"> </w:t>
      </w:r>
      <w:r>
        <w:rPr>
          <w:color w:val="595959"/>
        </w:rPr>
        <w:t>your</w:t>
      </w:r>
      <w:r>
        <w:rPr>
          <w:color w:val="595959"/>
          <w:spacing w:val="-25"/>
        </w:rPr>
        <w:t xml:space="preserve"> </w:t>
      </w:r>
      <w:r>
        <w:rPr>
          <w:color w:val="595959"/>
        </w:rPr>
        <w:t>ID/username</w:t>
      </w:r>
      <w:r>
        <w:rPr>
          <w:color w:val="595959"/>
          <w:spacing w:val="-25"/>
        </w:rPr>
        <w:t xml:space="preserve"> </w:t>
      </w:r>
      <w:r>
        <w:rPr>
          <w:color w:val="595959"/>
        </w:rPr>
        <w:t>and PIN/password</w:t>
      </w:r>
      <w:r>
        <w:rPr>
          <w:color w:val="595959"/>
          <w:spacing w:val="-21"/>
        </w:rPr>
        <w:t xml:space="preserve"> </w:t>
      </w:r>
      <w:r>
        <w:rPr>
          <w:color w:val="595959"/>
        </w:rPr>
        <w:t>and</w:t>
      </w:r>
      <w:r>
        <w:rPr>
          <w:color w:val="595959"/>
          <w:spacing w:val="-21"/>
        </w:rPr>
        <w:t xml:space="preserve"> </w:t>
      </w:r>
      <w:r>
        <w:rPr>
          <w:color w:val="595959"/>
        </w:rPr>
        <w:t>click</w:t>
      </w:r>
      <w:r>
        <w:rPr>
          <w:color w:val="595959"/>
          <w:spacing w:val="-21"/>
        </w:rPr>
        <w:t xml:space="preserve"> </w:t>
      </w:r>
      <w:r>
        <w:rPr>
          <w:rFonts w:ascii="Gill Sans MT"/>
          <w:b/>
          <w:color w:val="595959"/>
        </w:rPr>
        <w:t>Sign</w:t>
      </w:r>
      <w:r>
        <w:rPr>
          <w:rFonts w:ascii="Gill Sans MT"/>
          <w:b/>
          <w:color w:val="595959"/>
          <w:spacing w:val="-20"/>
        </w:rPr>
        <w:t xml:space="preserve"> </w:t>
      </w:r>
      <w:r>
        <w:rPr>
          <w:rFonts w:ascii="Gill Sans MT"/>
          <w:b/>
          <w:color w:val="595959"/>
        </w:rPr>
        <w:t>In</w:t>
      </w:r>
      <w:r>
        <w:rPr>
          <w:color w:val="595959"/>
        </w:rPr>
        <w:t>.</w:t>
      </w:r>
    </w:p>
    <w:p w14:paraId="4097873F" w14:textId="77777777" w:rsidR="002B648F" w:rsidRDefault="002B648F" w:rsidP="0001428D">
      <w:pPr>
        <w:spacing w:before="2"/>
        <w:rPr>
          <w:sz w:val="21"/>
        </w:rPr>
      </w:pPr>
    </w:p>
    <w:p w14:paraId="36967F1E" w14:textId="77777777" w:rsidR="002D5F8C" w:rsidRDefault="002B648F" w:rsidP="00B411A0">
      <w:pPr>
        <w:ind w:left="3420"/>
        <w:rPr>
          <w:color w:val="595959"/>
          <w:sz w:val="28"/>
        </w:rPr>
      </w:pPr>
      <w:r>
        <w:rPr>
          <w:color w:val="595959"/>
          <w:sz w:val="28"/>
        </w:rPr>
        <w:t>RECOVERING CREDENTIALS</w:t>
      </w:r>
      <w:r w:rsidR="002D5F8C">
        <w:rPr>
          <w:color w:val="595959"/>
          <w:sz w:val="28"/>
        </w:rPr>
        <w:t xml:space="preserve"> </w:t>
      </w:r>
    </w:p>
    <w:p w14:paraId="10A50974" w14:textId="600AD0BB" w:rsidR="002B648F" w:rsidRPr="00B411A0" w:rsidRDefault="002B648F" w:rsidP="00B411A0">
      <w:pPr>
        <w:ind w:left="3420"/>
        <w:rPr>
          <w:color w:val="595959"/>
        </w:rPr>
      </w:pPr>
      <w:r>
        <w:rPr>
          <w:color w:val="595959"/>
        </w:rPr>
        <w:t>If</w:t>
      </w:r>
      <w:r>
        <w:rPr>
          <w:color w:val="595959"/>
          <w:spacing w:val="-15"/>
        </w:rPr>
        <w:t xml:space="preserve"> </w:t>
      </w:r>
      <w:r>
        <w:rPr>
          <w:color w:val="595959"/>
        </w:rPr>
        <w:t>you</w:t>
      </w:r>
      <w:r>
        <w:rPr>
          <w:color w:val="595959"/>
          <w:spacing w:val="-15"/>
        </w:rPr>
        <w:t xml:space="preserve"> </w:t>
      </w:r>
      <w:r>
        <w:rPr>
          <w:color w:val="595959"/>
        </w:rPr>
        <w:t>cannot</w:t>
      </w:r>
      <w:r>
        <w:rPr>
          <w:color w:val="595959"/>
          <w:spacing w:val="-15"/>
        </w:rPr>
        <w:t xml:space="preserve"> </w:t>
      </w:r>
      <w:r>
        <w:rPr>
          <w:color w:val="595959"/>
        </w:rPr>
        <w:t>recall</w:t>
      </w:r>
      <w:r>
        <w:rPr>
          <w:color w:val="595959"/>
          <w:spacing w:val="-14"/>
        </w:rPr>
        <w:t xml:space="preserve"> </w:t>
      </w:r>
      <w:r>
        <w:rPr>
          <w:color w:val="595959"/>
        </w:rPr>
        <w:t>your</w:t>
      </w:r>
      <w:r>
        <w:rPr>
          <w:color w:val="595959"/>
          <w:spacing w:val="-15"/>
        </w:rPr>
        <w:t xml:space="preserve"> </w:t>
      </w:r>
      <w:r>
        <w:rPr>
          <w:color w:val="595959"/>
        </w:rPr>
        <w:t>credentials,</w:t>
      </w:r>
      <w:r>
        <w:rPr>
          <w:color w:val="595959"/>
          <w:spacing w:val="-14"/>
        </w:rPr>
        <w:t xml:space="preserve"> </w:t>
      </w:r>
      <w:r>
        <w:rPr>
          <w:color w:val="595959"/>
        </w:rPr>
        <w:t>use</w:t>
      </w:r>
      <w:r>
        <w:rPr>
          <w:color w:val="595959"/>
          <w:spacing w:val="-16"/>
        </w:rPr>
        <w:t xml:space="preserve"> </w:t>
      </w:r>
      <w:r>
        <w:rPr>
          <w:color w:val="595959"/>
        </w:rPr>
        <w:t>the</w:t>
      </w:r>
      <w:r>
        <w:rPr>
          <w:color w:val="595959"/>
          <w:spacing w:val="-15"/>
        </w:rPr>
        <w:t xml:space="preserve"> </w:t>
      </w:r>
      <w:r>
        <w:rPr>
          <w:color w:val="595959"/>
        </w:rPr>
        <w:t>recovery</w:t>
      </w:r>
      <w:r>
        <w:rPr>
          <w:color w:val="595959"/>
          <w:spacing w:val="-16"/>
        </w:rPr>
        <w:t xml:space="preserve"> </w:t>
      </w:r>
      <w:r>
        <w:rPr>
          <w:color w:val="595959"/>
        </w:rPr>
        <w:t>options</w:t>
      </w:r>
      <w:r>
        <w:rPr>
          <w:color w:val="595959"/>
          <w:spacing w:val="-15"/>
        </w:rPr>
        <w:t xml:space="preserve"> </w:t>
      </w:r>
      <w:r>
        <w:rPr>
          <w:color w:val="595959"/>
        </w:rPr>
        <w:t>or click</w:t>
      </w:r>
      <w:r>
        <w:rPr>
          <w:color w:val="595959"/>
          <w:spacing w:val="-21"/>
        </w:rPr>
        <w:t xml:space="preserve"> </w:t>
      </w:r>
      <w:r>
        <w:rPr>
          <w:color w:val="595959"/>
        </w:rPr>
        <w:t>the</w:t>
      </w:r>
      <w:r w:rsidR="00E30000">
        <w:rPr>
          <w:color w:val="595959"/>
          <w:spacing w:val="-20"/>
        </w:rPr>
        <w:t xml:space="preserve"> </w:t>
      </w:r>
      <w:r>
        <w:rPr>
          <w:color w:val="595959"/>
        </w:rPr>
        <w:t>“</w:t>
      </w:r>
      <w:r>
        <w:rPr>
          <w:rFonts w:ascii="Gill Sans MT" w:hAnsi="Gill Sans MT"/>
          <w:b/>
          <w:color w:val="595959"/>
        </w:rPr>
        <w:t>Having</w:t>
      </w:r>
      <w:r>
        <w:rPr>
          <w:rFonts w:ascii="Gill Sans MT" w:hAnsi="Gill Sans MT"/>
          <w:b/>
          <w:color w:val="595959"/>
          <w:spacing w:val="-20"/>
        </w:rPr>
        <w:t xml:space="preserve"> </w:t>
      </w:r>
      <w:r>
        <w:rPr>
          <w:rFonts w:ascii="Gill Sans MT" w:hAnsi="Gill Sans MT"/>
          <w:b/>
          <w:color w:val="595959"/>
        </w:rPr>
        <w:t>trouble</w:t>
      </w:r>
      <w:r>
        <w:rPr>
          <w:rFonts w:ascii="Gill Sans MT" w:hAnsi="Gill Sans MT"/>
          <w:b/>
          <w:color w:val="595959"/>
          <w:spacing w:val="-20"/>
        </w:rPr>
        <w:t xml:space="preserve"> </w:t>
      </w:r>
      <w:r>
        <w:rPr>
          <w:rFonts w:ascii="Gill Sans MT" w:hAnsi="Gill Sans MT"/>
          <w:b/>
          <w:color w:val="595959"/>
        </w:rPr>
        <w:t>signing</w:t>
      </w:r>
      <w:r>
        <w:rPr>
          <w:rFonts w:ascii="Gill Sans MT" w:hAnsi="Gill Sans MT"/>
          <w:b/>
          <w:color w:val="595959"/>
          <w:spacing w:val="-20"/>
        </w:rPr>
        <w:t xml:space="preserve"> </w:t>
      </w:r>
      <w:r>
        <w:rPr>
          <w:rFonts w:ascii="Gill Sans MT" w:hAnsi="Gill Sans MT"/>
          <w:b/>
          <w:color w:val="595959"/>
        </w:rPr>
        <w:t>in?</w:t>
      </w:r>
      <w:r>
        <w:rPr>
          <w:color w:val="595959"/>
        </w:rPr>
        <w:t>”</w:t>
      </w:r>
      <w:r>
        <w:rPr>
          <w:color w:val="595959"/>
          <w:spacing w:val="-19"/>
        </w:rPr>
        <w:t xml:space="preserve"> </w:t>
      </w:r>
      <w:r>
        <w:rPr>
          <w:color w:val="595959"/>
        </w:rPr>
        <w:t>link</w:t>
      </w:r>
      <w:r>
        <w:rPr>
          <w:color w:val="595959"/>
          <w:spacing w:val="-21"/>
        </w:rPr>
        <w:t xml:space="preserve"> </w:t>
      </w:r>
      <w:r>
        <w:rPr>
          <w:color w:val="595959"/>
        </w:rPr>
        <w:t>for</w:t>
      </w:r>
      <w:r>
        <w:rPr>
          <w:color w:val="595959"/>
          <w:spacing w:val="-19"/>
        </w:rPr>
        <w:t xml:space="preserve"> </w:t>
      </w:r>
      <w:r>
        <w:rPr>
          <w:color w:val="595959"/>
        </w:rPr>
        <w:t>more</w:t>
      </w:r>
      <w:r>
        <w:rPr>
          <w:color w:val="595959"/>
          <w:spacing w:val="-20"/>
        </w:rPr>
        <w:t xml:space="preserve"> </w:t>
      </w:r>
      <w:r>
        <w:rPr>
          <w:color w:val="595959"/>
        </w:rPr>
        <w:t>details.</w:t>
      </w:r>
    </w:p>
    <w:p w14:paraId="56067B31" w14:textId="77777777" w:rsidR="002B648F" w:rsidRPr="00545ABA" w:rsidRDefault="002B648F" w:rsidP="0001428D">
      <w:pPr>
        <w:rPr>
          <w:rFonts w:eastAsia="Arial" w:hAnsi="Arial" w:cs="Arial"/>
          <w:sz w:val="20"/>
          <w:lang w:bidi="ar-SA"/>
        </w:rPr>
      </w:pPr>
    </w:p>
    <w:p w14:paraId="669D55B8" w14:textId="130303D4" w:rsidR="002B648F" w:rsidRPr="00545ABA" w:rsidRDefault="00E30000" w:rsidP="0001428D">
      <w:pPr>
        <w:spacing w:before="112"/>
        <w:ind w:left="109"/>
        <w:outlineLvl w:val="0"/>
        <w:rPr>
          <w:rFonts w:ascii="Arial" w:eastAsia="Arial" w:hAnsi="Arial" w:cs="Arial"/>
          <w:sz w:val="28"/>
          <w:szCs w:val="28"/>
          <w:lang w:bidi="ar-SA"/>
        </w:rPr>
      </w:pPr>
      <w:r>
        <w:rPr>
          <w:rFonts w:ascii="Arial" w:eastAsia="Arial" w:hAnsi="Arial" w:cs="Arial"/>
          <w:color w:val="595959"/>
          <w:sz w:val="28"/>
          <w:szCs w:val="28"/>
          <w:lang w:bidi="ar-SA"/>
        </w:rPr>
        <w:t>S</w:t>
      </w:r>
      <w:r w:rsidR="002B648F" w:rsidRPr="00545ABA">
        <w:rPr>
          <w:rFonts w:ascii="Arial" w:eastAsia="Arial" w:hAnsi="Arial" w:cs="Arial"/>
          <w:color w:val="595959"/>
          <w:sz w:val="28"/>
          <w:szCs w:val="28"/>
          <w:lang w:bidi="ar-SA"/>
        </w:rPr>
        <w:t>EARCHING FOR AVAILABLE JOBS</w:t>
      </w:r>
    </w:p>
    <w:p w14:paraId="27F51A40" w14:textId="454E4A05" w:rsidR="002B648F" w:rsidRPr="00D273DE" w:rsidRDefault="00B411A0" w:rsidP="00D273DE">
      <w:pPr>
        <w:spacing w:line="290" w:lineRule="auto"/>
        <w:ind w:left="109" w:right="630"/>
        <w:rPr>
          <w:rFonts w:ascii="Arial" w:eastAsia="Arial" w:hAnsi="Arial" w:cs="Arial"/>
          <w:lang w:bidi="ar-SA"/>
        </w:rPr>
        <w:sectPr w:rsidR="002B648F" w:rsidRPr="00D273DE" w:rsidSect="00D273DE">
          <w:footerReference w:type="default" r:id="rId70"/>
          <w:pgSz w:w="12240" w:h="15840"/>
          <w:pgMar w:top="720" w:right="720" w:bottom="720" w:left="720" w:header="0" w:footer="0" w:gutter="0"/>
          <w:cols w:space="720"/>
          <w:docGrid w:linePitch="299"/>
        </w:sectPr>
      </w:pPr>
      <w:r w:rsidRPr="00545ABA">
        <w:rPr>
          <w:rFonts w:ascii="Arial" w:eastAsia="Arial" w:hAnsi="Arial" w:cs="Arial"/>
          <w:noProof/>
          <w:lang w:bidi="ar-SA"/>
        </w:rPr>
        <mc:AlternateContent>
          <mc:Choice Requires="wpg">
            <w:drawing>
              <wp:anchor distT="0" distB="0" distL="0" distR="0" simplePos="0" relativeHeight="251804160" behindDoc="0" locked="0" layoutInCell="1" allowOverlap="1" wp14:anchorId="77C9F29D" wp14:editId="52E268E5">
                <wp:simplePos x="0" y="0"/>
                <wp:positionH relativeFrom="page">
                  <wp:posOffset>592428</wp:posOffset>
                </wp:positionH>
                <wp:positionV relativeFrom="paragraph">
                  <wp:posOffset>647700</wp:posOffset>
                </wp:positionV>
                <wp:extent cx="5656673" cy="2971800"/>
                <wp:effectExtent l="0" t="0" r="20320" b="19050"/>
                <wp:wrapNone/>
                <wp:docPr id="20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6673" cy="2971800"/>
                          <a:chOff x="1056" y="326"/>
                          <a:chExt cx="10159" cy="5358"/>
                        </a:xfrm>
                      </wpg:grpSpPr>
                      <pic:pic xmlns:pic="http://schemas.openxmlformats.org/drawingml/2006/picture">
                        <pic:nvPicPr>
                          <pic:cNvPr id="209" name="Picture 6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071" y="340"/>
                            <a:ext cx="10129" cy="5328"/>
                          </a:xfrm>
                          <a:prstGeom prst="rect">
                            <a:avLst/>
                          </a:prstGeom>
                          <a:noFill/>
                          <a:extLst>
                            <a:ext uri="{909E8E84-426E-40DD-AFC4-6F175D3DCCD1}">
                              <a14:hiddenFill xmlns:a14="http://schemas.microsoft.com/office/drawing/2010/main">
                                <a:solidFill>
                                  <a:srgbClr val="FFFFFF"/>
                                </a:solidFill>
                              </a14:hiddenFill>
                            </a:ext>
                          </a:extLst>
                        </pic:spPr>
                      </pic:pic>
                      <wps:wsp>
                        <wps:cNvPr id="210" name="Rectangle 69"/>
                        <wps:cNvSpPr>
                          <a:spLocks noChangeArrowheads="1"/>
                        </wps:cNvSpPr>
                        <wps:spPr bwMode="auto">
                          <a:xfrm>
                            <a:off x="1063" y="333"/>
                            <a:ext cx="10144" cy="5343"/>
                          </a:xfrm>
                          <a:prstGeom prst="rect">
                            <a:avLst/>
                          </a:prstGeom>
                          <a:noFill/>
                          <a:ln w="9525">
                            <a:solidFill>
                              <a:srgbClr val="59595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31748E" id="Group 208" o:spid="_x0000_s1026" style="position:absolute;margin-left:46.65pt;margin-top:51pt;width:445.4pt;height:234pt;z-index:251804160;mso-wrap-distance-left:0;mso-wrap-distance-right:0;mso-position-horizontal-relative:page" coordorigin="1056,326" coordsize="10159,53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">
                <v:shape id="Picture 68" o:spid="_x0000_s1027" type="#_x0000_t75" style="position:absolute;left:1071;top:340;width:10129;height:5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">
                  <v:imagedata r:id="rId72" o:title=""/>
                </v:shape>
                <v:rect id="Rectangle 69" o:spid="_x0000_s1028" style="position:absolute;left:1063;top:333;width:10144;height:5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" filled="f" strokecolor="#595959"/>
                <w10:wrap anchorx="page"/>
              </v:group>
            </w:pict>
          </mc:Fallback>
        </mc:AlternateContent>
      </w:r>
      <w:r w:rsidR="002B648F" w:rsidRPr="00545ABA">
        <w:rPr>
          <w:rFonts w:ascii="Arial" w:eastAsia="Arial" w:hAnsi="Arial" w:cs="Arial"/>
          <w:color w:val="595959"/>
          <w:lang w:bidi="ar-SA"/>
        </w:rPr>
        <w:t>You</w:t>
      </w:r>
      <w:r w:rsidR="002B648F" w:rsidRPr="00545ABA">
        <w:rPr>
          <w:rFonts w:ascii="Arial" w:eastAsia="Arial" w:hAnsi="Arial" w:cs="Arial"/>
          <w:color w:val="595959"/>
          <w:spacing w:val="-24"/>
          <w:lang w:bidi="ar-SA"/>
        </w:rPr>
        <w:t xml:space="preserve"> </w:t>
      </w:r>
      <w:r w:rsidR="002B648F" w:rsidRPr="00545ABA">
        <w:rPr>
          <w:rFonts w:ascii="Arial" w:eastAsia="Arial" w:hAnsi="Arial" w:cs="Arial"/>
          <w:color w:val="595959"/>
          <w:lang w:bidi="ar-SA"/>
        </w:rPr>
        <w:t>can</w:t>
      </w:r>
      <w:r w:rsidR="002B648F" w:rsidRPr="00545ABA">
        <w:rPr>
          <w:rFonts w:ascii="Arial" w:eastAsia="Arial" w:hAnsi="Arial" w:cs="Arial"/>
          <w:color w:val="595959"/>
          <w:spacing w:val="-24"/>
          <w:lang w:bidi="ar-SA"/>
        </w:rPr>
        <w:t xml:space="preserve"> </w:t>
      </w:r>
      <w:r w:rsidR="002B648F" w:rsidRPr="00545ABA">
        <w:rPr>
          <w:rFonts w:ascii="Arial" w:eastAsia="Arial" w:hAnsi="Arial" w:cs="Arial"/>
          <w:color w:val="595959"/>
          <w:lang w:bidi="ar-SA"/>
        </w:rPr>
        <w:t>review</w:t>
      </w:r>
      <w:r w:rsidR="002B648F" w:rsidRPr="00545ABA">
        <w:rPr>
          <w:rFonts w:ascii="Arial" w:eastAsia="Arial" w:hAnsi="Arial" w:cs="Arial"/>
          <w:color w:val="595959"/>
          <w:spacing w:val="-24"/>
          <w:lang w:bidi="ar-SA"/>
        </w:rPr>
        <w:t xml:space="preserve"> </w:t>
      </w:r>
      <w:r w:rsidR="002B648F" w:rsidRPr="00545ABA">
        <w:rPr>
          <w:rFonts w:ascii="Arial" w:eastAsia="Arial" w:hAnsi="Arial" w:cs="Arial"/>
          <w:color w:val="595959"/>
          <w:lang w:bidi="ar-SA"/>
        </w:rPr>
        <w:t>available</w:t>
      </w:r>
      <w:r w:rsidR="002B648F" w:rsidRPr="00545ABA">
        <w:rPr>
          <w:rFonts w:ascii="Arial" w:eastAsia="Arial" w:hAnsi="Arial" w:cs="Arial"/>
          <w:color w:val="595959"/>
          <w:spacing w:val="-23"/>
          <w:lang w:bidi="ar-SA"/>
        </w:rPr>
        <w:t xml:space="preserve"> </w:t>
      </w:r>
      <w:r w:rsidR="002B648F" w:rsidRPr="00545ABA">
        <w:rPr>
          <w:rFonts w:ascii="Arial" w:eastAsia="Arial" w:hAnsi="Arial" w:cs="Arial"/>
          <w:color w:val="595959"/>
          <w:lang w:bidi="ar-SA"/>
        </w:rPr>
        <w:t>jobs</w:t>
      </w:r>
      <w:r w:rsidR="002B648F" w:rsidRPr="00545ABA">
        <w:rPr>
          <w:rFonts w:ascii="Arial" w:eastAsia="Arial" w:hAnsi="Arial" w:cs="Arial"/>
          <w:color w:val="595959"/>
          <w:spacing w:val="-22"/>
          <w:lang w:bidi="ar-SA"/>
        </w:rPr>
        <w:t xml:space="preserve"> </w:t>
      </w:r>
      <w:r w:rsidR="002B648F" w:rsidRPr="00545ABA">
        <w:rPr>
          <w:rFonts w:ascii="Arial" w:eastAsia="Arial" w:hAnsi="Arial" w:cs="Arial"/>
          <w:color w:val="595959"/>
          <w:lang w:bidi="ar-SA"/>
        </w:rPr>
        <w:t>directly</w:t>
      </w:r>
      <w:r w:rsidR="002B648F" w:rsidRPr="00545ABA">
        <w:rPr>
          <w:rFonts w:ascii="Arial" w:eastAsia="Arial" w:hAnsi="Arial" w:cs="Arial"/>
          <w:color w:val="595959"/>
          <w:spacing w:val="-24"/>
          <w:lang w:bidi="ar-SA"/>
        </w:rPr>
        <w:t xml:space="preserve"> </w:t>
      </w:r>
      <w:r w:rsidR="002B648F" w:rsidRPr="00545ABA">
        <w:rPr>
          <w:rFonts w:ascii="Arial" w:eastAsia="Arial" w:hAnsi="Arial" w:cs="Arial"/>
          <w:color w:val="595959"/>
          <w:lang w:bidi="ar-SA"/>
        </w:rPr>
        <w:t>on</w:t>
      </w:r>
      <w:r w:rsidR="002B648F" w:rsidRPr="00545ABA">
        <w:rPr>
          <w:rFonts w:ascii="Arial" w:eastAsia="Arial" w:hAnsi="Arial" w:cs="Arial"/>
          <w:color w:val="595959"/>
          <w:spacing w:val="-24"/>
          <w:lang w:bidi="ar-SA"/>
        </w:rPr>
        <w:t xml:space="preserve"> </w:t>
      </w:r>
      <w:r w:rsidR="002B648F" w:rsidRPr="00545ABA">
        <w:rPr>
          <w:rFonts w:ascii="Arial" w:eastAsia="Arial" w:hAnsi="Arial" w:cs="Arial"/>
          <w:color w:val="595959"/>
          <w:lang w:bidi="ar-SA"/>
        </w:rPr>
        <w:t>the</w:t>
      </w:r>
      <w:r w:rsidR="002B648F" w:rsidRPr="00545ABA">
        <w:rPr>
          <w:rFonts w:ascii="Arial" w:eastAsia="Arial" w:hAnsi="Arial" w:cs="Arial"/>
          <w:color w:val="595959"/>
          <w:spacing w:val="-23"/>
          <w:lang w:bidi="ar-SA"/>
        </w:rPr>
        <w:t xml:space="preserve"> </w:t>
      </w:r>
      <w:r w:rsidR="002B648F" w:rsidRPr="00545ABA">
        <w:rPr>
          <w:rFonts w:ascii="Arial" w:eastAsia="Arial" w:hAnsi="Arial" w:cs="Arial"/>
          <w:color w:val="595959"/>
          <w:lang w:bidi="ar-SA"/>
        </w:rPr>
        <w:t>homepage.</w:t>
      </w:r>
      <w:r w:rsidR="002B648F" w:rsidRPr="00545ABA">
        <w:rPr>
          <w:rFonts w:ascii="Arial" w:eastAsia="Arial" w:hAnsi="Arial" w:cs="Arial"/>
          <w:color w:val="595959"/>
          <w:spacing w:val="-23"/>
          <w:lang w:bidi="ar-SA"/>
        </w:rPr>
        <w:t xml:space="preserve"> </w:t>
      </w:r>
      <w:r w:rsidR="002B648F" w:rsidRPr="00545ABA">
        <w:rPr>
          <w:rFonts w:ascii="Arial" w:eastAsia="Arial" w:hAnsi="Arial" w:cs="Arial"/>
          <w:color w:val="595959"/>
          <w:lang w:bidi="ar-SA"/>
        </w:rPr>
        <w:t>These</w:t>
      </w:r>
      <w:r w:rsidR="002B648F" w:rsidRPr="00545ABA">
        <w:rPr>
          <w:rFonts w:ascii="Arial" w:eastAsia="Arial" w:hAnsi="Arial" w:cs="Arial"/>
          <w:color w:val="595959"/>
          <w:spacing w:val="-24"/>
          <w:lang w:bidi="ar-SA"/>
        </w:rPr>
        <w:t xml:space="preserve"> </w:t>
      </w:r>
      <w:r w:rsidR="002B648F" w:rsidRPr="00545ABA">
        <w:rPr>
          <w:rFonts w:ascii="Arial" w:eastAsia="Arial" w:hAnsi="Arial" w:cs="Arial"/>
          <w:color w:val="595959"/>
          <w:lang w:bidi="ar-SA"/>
        </w:rPr>
        <w:t>potential</w:t>
      </w:r>
      <w:r w:rsidR="002B648F" w:rsidRPr="00545ABA">
        <w:rPr>
          <w:rFonts w:ascii="Arial" w:eastAsia="Arial" w:hAnsi="Arial" w:cs="Arial"/>
          <w:color w:val="595959"/>
          <w:spacing w:val="-23"/>
          <w:lang w:bidi="ar-SA"/>
        </w:rPr>
        <w:t xml:space="preserve"> </w:t>
      </w:r>
      <w:r w:rsidR="002B648F" w:rsidRPr="00545ABA">
        <w:rPr>
          <w:rFonts w:ascii="Arial" w:eastAsia="Arial" w:hAnsi="Arial" w:cs="Arial"/>
          <w:color w:val="595959"/>
          <w:lang w:bidi="ar-SA"/>
        </w:rPr>
        <w:t>jobs</w:t>
      </w:r>
      <w:r w:rsidR="002B648F" w:rsidRPr="00545ABA">
        <w:rPr>
          <w:rFonts w:ascii="Arial" w:eastAsia="Arial" w:hAnsi="Arial" w:cs="Arial"/>
          <w:color w:val="595959"/>
          <w:spacing w:val="-23"/>
          <w:lang w:bidi="ar-SA"/>
        </w:rPr>
        <w:t xml:space="preserve"> </w:t>
      </w:r>
      <w:r w:rsidR="002B648F" w:rsidRPr="00545ABA">
        <w:rPr>
          <w:rFonts w:ascii="Arial" w:eastAsia="Arial" w:hAnsi="Arial" w:cs="Arial"/>
          <w:color w:val="595959"/>
          <w:lang w:bidi="ar-SA"/>
        </w:rPr>
        <w:t>appear</w:t>
      </w:r>
      <w:r w:rsidR="002B648F" w:rsidRPr="00545ABA">
        <w:rPr>
          <w:rFonts w:ascii="Arial" w:eastAsia="Arial" w:hAnsi="Arial" w:cs="Arial"/>
          <w:color w:val="595959"/>
          <w:spacing w:val="-24"/>
          <w:lang w:bidi="ar-SA"/>
        </w:rPr>
        <w:t xml:space="preserve"> </w:t>
      </w:r>
      <w:r w:rsidR="002B648F" w:rsidRPr="00545ABA">
        <w:rPr>
          <w:rFonts w:ascii="Arial" w:eastAsia="Arial" w:hAnsi="Arial" w:cs="Arial"/>
          <w:color w:val="595959"/>
          <w:lang w:bidi="ar-SA"/>
        </w:rPr>
        <w:t>in</w:t>
      </w:r>
      <w:r w:rsidR="002B648F" w:rsidRPr="00545ABA">
        <w:rPr>
          <w:rFonts w:ascii="Arial" w:eastAsia="Arial" w:hAnsi="Arial" w:cs="Arial"/>
          <w:color w:val="595959"/>
          <w:spacing w:val="-24"/>
          <w:lang w:bidi="ar-SA"/>
        </w:rPr>
        <w:t xml:space="preserve"> </w:t>
      </w:r>
      <w:r w:rsidR="002B648F" w:rsidRPr="00545ABA">
        <w:rPr>
          <w:rFonts w:ascii="Arial" w:eastAsia="Arial" w:hAnsi="Arial" w:cs="Arial"/>
          <w:color w:val="595959"/>
          <w:lang w:bidi="ar-SA"/>
        </w:rPr>
        <w:t>green</w:t>
      </w:r>
      <w:r w:rsidR="002B648F" w:rsidRPr="00545ABA">
        <w:rPr>
          <w:rFonts w:ascii="Arial" w:eastAsia="Arial" w:hAnsi="Arial" w:cs="Arial"/>
          <w:color w:val="595959"/>
          <w:spacing w:val="-23"/>
          <w:lang w:bidi="ar-SA"/>
        </w:rPr>
        <w:t xml:space="preserve"> </w:t>
      </w:r>
      <w:r w:rsidR="002B648F" w:rsidRPr="00545ABA">
        <w:rPr>
          <w:rFonts w:ascii="Arial" w:eastAsia="Arial" w:hAnsi="Arial" w:cs="Arial"/>
          <w:color w:val="595959"/>
          <w:lang w:bidi="ar-SA"/>
        </w:rPr>
        <w:t>on</w:t>
      </w:r>
      <w:r w:rsidR="002B648F" w:rsidRPr="00545ABA">
        <w:rPr>
          <w:rFonts w:ascii="Arial" w:eastAsia="Arial" w:hAnsi="Arial" w:cs="Arial"/>
          <w:color w:val="595959"/>
          <w:spacing w:val="-24"/>
          <w:lang w:bidi="ar-SA"/>
        </w:rPr>
        <w:t xml:space="preserve"> </w:t>
      </w:r>
      <w:r w:rsidR="002B648F" w:rsidRPr="00545ABA">
        <w:rPr>
          <w:rFonts w:ascii="Arial" w:eastAsia="Arial" w:hAnsi="Arial" w:cs="Arial"/>
          <w:color w:val="595959"/>
          <w:lang w:bidi="ar-SA"/>
        </w:rPr>
        <w:t>the</w:t>
      </w:r>
      <w:r>
        <w:rPr>
          <w:rFonts w:ascii="Arial" w:eastAsia="Arial" w:hAnsi="Arial" w:cs="Arial"/>
          <w:color w:val="595959"/>
          <w:lang w:bidi="ar-SA"/>
        </w:rPr>
        <w:t xml:space="preserve"> </w:t>
      </w:r>
      <w:r w:rsidR="002B648F" w:rsidRPr="00545ABA">
        <w:rPr>
          <w:rFonts w:ascii="Arial" w:eastAsia="Arial" w:hAnsi="Arial" w:cs="Arial"/>
          <w:color w:val="595959"/>
          <w:lang w:bidi="ar-SA"/>
        </w:rPr>
        <w:t>calendar</w:t>
      </w:r>
      <w:r w:rsidR="002B648F" w:rsidRPr="00545ABA">
        <w:rPr>
          <w:rFonts w:ascii="Arial" w:eastAsia="Arial" w:hAnsi="Arial" w:cs="Arial"/>
          <w:color w:val="595959"/>
          <w:spacing w:val="-20"/>
          <w:lang w:bidi="ar-SA"/>
        </w:rPr>
        <w:t xml:space="preserve"> </w:t>
      </w:r>
      <w:r w:rsidR="002B648F" w:rsidRPr="00545ABA">
        <w:rPr>
          <w:rFonts w:ascii="Arial" w:eastAsia="Arial" w:hAnsi="Arial" w:cs="Arial"/>
          <w:color w:val="595959"/>
          <w:lang w:bidi="ar-SA"/>
        </w:rPr>
        <w:t>and</w:t>
      </w:r>
      <w:r w:rsidR="002B648F" w:rsidRPr="00545ABA">
        <w:rPr>
          <w:rFonts w:ascii="Arial" w:eastAsia="Arial" w:hAnsi="Arial" w:cs="Arial"/>
          <w:color w:val="595959"/>
          <w:spacing w:val="-20"/>
          <w:lang w:bidi="ar-SA"/>
        </w:rPr>
        <w:t xml:space="preserve"> </w:t>
      </w:r>
      <w:r w:rsidR="002B648F" w:rsidRPr="00545ABA">
        <w:rPr>
          <w:rFonts w:ascii="Arial" w:eastAsia="Arial" w:hAnsi="Arial" w:cs="Arial"/>
          <w:color w:val="595959"/>
          <w:lang w:bidi="ar-SA"/>
        </w:rPr>
        <w:t>in</w:t>
      </w:r>
      <w:r w:rsidR="002B648F" w:rsidRPr="00545ABA">
        <w:rPr>
          <w:rFonts w:ascii="Arial" w:eastAsia="Arial" w:hAnsi="Arial" w:cs="Arial"/>
          <w:color w:val="595959"/>
          <w:spacing w:val="-20"/>
          <w:lang w:bidi="ar-SA"/>
        </w:rPr>
        <w:t xml:space="preserve"> </w:t>
      </w:r>
      <w:r w:rsidR="002B648F" w:rsidRPr="00545ABA">
        <w:rPr>
          <w:rFonts w:ascii="Arial" w:eastAsia="Arial" w:hAnsi="Arial" w:cs="Arial"/>
          <w:color w:val="595959"/>
          <w:lang w:bidi="ar-SA"/>
        </w:rPr>
        <w:t>list</w:t>
      </w:r>
      <w:r w:rsidR="002B648F" w:rsidRPr="00545ABA">
        <w:rPr>
          <w:rFonts w:ascii="Arial" w:eastAsia="Arial" w:hAnsi="Arial" w:cs="Arial"/>
          <w:color w:val="595959"/>
          <w:spacing w:val="-20"/>
          <w:lang w:bidi="ar-SA"/>
        </w:rPr>
        <w:t xml:space="preserve"> </w:t>
      </w:r>
      <w:r w:rsidR="002B648F" w:rsidRPr="00545ABA">
        <w:rPr>
          <w:rFonts w:ascii="Arial" w:eastAsia="Arial" w:hAnsi="Arial" w:cs="Arial"/>
          <w:color w:val="595959"/>
          <w:lang w:bidi="ar-SA"/>
        </w:rPr>
        <w:t>form</w:t>
      </w:r>
      <w:r w:rsidR="002B648F" w:rsidRPr="00545ABA">
        <w:rPr>
          <w:rFonts w:ascii="Arial" w:eastAsia="Arial" w:hAnsi="Arial" w:cs="Arial"/>
          <w:color w:val="595959"/>
          <w:spacing w:val="-20"/>
          <w:lang w:bidi="ar-SA"/>
        </w:rPr>
        <w:t xml:space="preserve"> </w:t>
      </w:r>
      <w:r w:rsidR="002B648F" w:rsidRPr="00545ABA">
        <w:rPr>
          <w:rFonts w:ascii="Arial" w:eastAsia="Arial" w:hAnsi="Arial" w:cs="Arial"/>
          <w:color w:val="595959"/>
          <w:lang w:bidi="ar-SA"/>
        </w:rPr>
        <w:t>under</w:t>
      </w:r>
      <w:r w:rsidR="002B648F" w:rsidRPr="00545ABA">
        <w:rPr>
          <w:rFonts w:ascii="Arial" w:eastAsia="Arial" w:hAnsi="Arial" w:cs="Arial"/>
          <w:color w:val="595959"/>
          <w:spacing w:val="-20"/>
          <w:lang w:bidi="ar-SA"/>
        </w:rPr>
        <w:t xml:space="preserve"> </w:t>
      </w:r>
      <w:r w:rsidR="002B648F" w:rsidRPr="00545ABA">
        <w:rPr>
          <w:rFonts w:ascii="Arial" w:eastAsia="Arial" w:hAnsi="Arial" w:cs="Arial"/>
          <w:color w:val="595959"/>
          <w:lang w:bidi="ar-SA"/>
        </w:rPr>
        <w:t>the</w:t>
      </w:r>
      <w:r w:rsidR="002B648F" w:rsidRPr="00545ABA">
        <w:rPr>
          <w:rFonts w:ascii="Arial" w:eastAsia="Arial" w:hAnsi="Arial" w:cs="Arial"/>
          <w:color w:val="595959"/>
          <w:spacing w:val="-19"/>
          <w:lang w:bidi="ar-SA"/>
        </w:rPr>
        <w:t xml:space="preserve"> </w:t>
      </w:r>
      <w:r w:rsidR="002B648F" w:rsidRPr="00545ABA">
        <w:rPr>
          <w:rFonts w:ascii="Arial" w:eastAsia="Arial" w:hAnsi="Arial" w:cs="Arial"/>
          <w:color w:val="595959"/>
          <w:lang w:bidi="ar-SA"/>
        </w:rPr>
        <w:t>“Available</w:t>
      </w:r>
      <w:r w:rsidR="002B648F" w:rsidRPr="00545ABA">
        <w:rPr>
          <w:rFonts w:ascii="Arial" w:eastAsia="Arial" w:hAnsi="Arial" w:cs="Arial"/>
          <w:color w:val="595959"/>
          <w:spacing w:val="-20"/>
          <w:lang w:bidi="ar-SA"/>
        </w:rPr>
        <w:t xml:space="preserve"> </w:t>
      </w:r>
      <w:r w:rsidR="002B648F" w:rsidRPr="00545ABA">
        <w:rPr>
          <w:rFonts w:ascii="Arial" w:eastAsia="Arial" w:hAnsi="Arial" w:cs="Arial"/>
          <w:color w:val="595959"/>
          <w:lang w:bidi="ar-SA"/>
        </w:rPr>
        <w:t>Jobs”</w:t>
      </w:r>
      <w:r w:rsidR="002B648F" w:rsidRPr="00545ABA">
        <w:rPr>
          <w:rFonts w:ascii="Arial" w:eastAsia="Arial" w:hAnsi="Arial" w:cs="Arial"/>
          <w:color w:val="595959"/>
          <w:spacing w:val="-20"/>
          <w:lang w:bidi="ar-SA"/>
        </w:rPr>
        <w:t xml:space="preserve"> </w:t>
      </w:r>
      <w:r w:rsidR="002B648F" w:rsidRPr="00545ABA">
        <w:rPr>
          <w:rFonts w:ascii="Arial" w:eastAsia="Arial" w:hAnsi="Arial" w:cs="Arial"/>
          <w:color w:val="595959"/>
          <w:lang w:bidi="ar-SA"/>
        </w:rPr>
        <w:t>tab.</w:t>
      </w:r>
      <w:r>
        <w:rPr>
          <w:rFonts w:ascii="Arial" w:eastAsia="Arial" w:hAnsi="Arial" w:cs="Arial"/>
          <w:color w:val="595959"/>
          <w:lang w:bidi="ar-SA"/>
        </w:rPr>
        <w:t xml:space="preserve"> </w:t>
      </w:r>
      <w:r w:rsidR="002B648F" w:rsidRPr="00545ABA">
        <w:rPr>
          <w:rFonts w:ascii="Arial" w:eastAsia="Arial" w:hAnsi="Arial" w:cs="Arial"/>
          <w:color w:val="595959"/>
          <w:lang w:bidi="ar-SA"/>
        </w:rPr>
        <w:t>To</w:t>
      </w:r>
      <w:r w:rsidR="002B648F" w:rsidRPr="00545ABA">
        <w:rPr>
          <w:rFonts w:ascii="Arial" w:eastAsia="Arial" w:hAnsi="Arial" w:cs="Arial"/>
          <w:color w:val="595959"/>
          <w:spacing w:val="-22"/>
          <w:lang w:bidi="ar-SA"/>
        </w:rPr>
        <w:t xml:space="preserve"> </w:t>
      </w:r>
      <w:r w:rsidR="002B648F" w:rsidRPr="00545ABA">
        <w:rPr>
          <w:rFonts w:ascii="Arial" w:eastAsia="Arial" w:hAnsi="Arial" w:cs="Arial"/>
          <w:color w:val="595959"/>
          <w:lang w:bidi="ar-SA"/>
        </w:rPr>
        <w:t>accept</w:t>
      </w:r>
      <w:r w:rsidR="002B648F" w:rsidRPr="00545ABA">
        <w:rPr>
          <w:rFonts w:ascii="Arial" w:eastAsia="Arial" w:hAnsi="Arial" w:cs="Arial"/>
          <w:color w:val="595959"/>
          <w:spacing w:val="-21"/>
          <w:lang w:bidi="ar-SA"/>
        </w:rPr>
        <w:t xml:space="preserve"> </w:t>
      </w:r>
      <w:r w:rsidR="002B648F" w:rsidRPr="00545ABA">
        <w:rPr>
          <w:rFonts w:ascii="Arial" w:eastAsia="Arial" w:hAnsi="Arial" w:cs="Arial"/>
          <w:color w:val="595959"/>
          <w:lang w:bidi="ar-SA"/>
        </w:rPr>
        <w:t>a</w:t>
      </w:r>
      <w:r w:rsidR="002B648F" w:rsidRPr="00545ABA">
        <w:rPr>
          <w:rFonts w:ascii="Arial" w:eastAsia="Arial" w:hAnsi="Arial" w:cs="Arial"/>
          <w:color w:val="595959"/>
          <w:spacing w:val="-21"/>
          <w:lang w:bidi="ar-SA"/>
        </w:rPr>
        <w:t xml:space="preserve"> </w:t>
      </w:r>
      <w:r w:rsidR="002B648F" w:rsidRPr="00545ABA">
        <w:rPr>
          <w:rFonts w:ascii="Arial" w:eastAsia="Arial" w:hAnsi="Arial" w:cs="Arial"/>
          <w:color w:val="595959"/>
          <w:lang w:bidi="ar-SA"/>
        </w:rPr>
        <w:t>job,</w:t>
      </w:r>
      <w:r w:rsidR="002B648F" w:rsidRPr="00545ABA">
        <w:rPr>
          <w:rFonts w:ascii="Arial" w:eastAsia="Arial" w:hAnsi="Arial" w:cs="Arial"/>
          <w:color w:val="595959"/>
          <w:spacing w:val="-21"/>
          <w:lang w:bidi="ar-SA"/>
        </w:rPr>
        <w:t xml:space="preserve"> </w:t>
      </w:r>
      <w:r w:rsidR="002B648F" w:rsidRPr="00545ABA">
        <w:rPr>
          <w:rFonts w:ascii="Arial" w:eastAsia="Arial" w:hAnsi="Arial" w:cs="Arial"/>
          <w:color w:val="595959"/>
          <w:lang w:bidi="ar-SA"/>
        </w:rPr>
        <w:t>click</w:t>
      </w:r>
      <w:r w:rsidR="002B648F" w:rsidRPr="00545ABA">
        <w:rPr>
          <w:rFonts w:ascii="Arial" w:eastAsia="Arial" w:hAnsi="Arial" w:cs="Arial"/>
          <w:color w:val="595959"/>
          <w:spacing w:val="-21"/>
          <w:lang w:bidi="ar-SA"/>
        </w:rPr>
        <w:t xml:space="preserve"> </w:t>
      </w:r>
      <w:r w:rsidR="002B648F" w:rsidRPr="00545ABA">
        <w:rPr>
          <w:rFonts w:ascii="Arial" w:eastAsia="Arial" w:hAnsi="Arial" w:cs="Arial"/>
          <w:color w:val="595959"/>
          <w:lang w:bidi="ar-SA"/>
        </w:rPr>
        <w:t>the</w:t>
      </w:r>
      <w:r w:rsidR="002B648F" w:rsidRPr="00545ABA">
        <w:rPr>
          <w:rFonts w:ascii="Arial" w:eastAsia="Arial" w:hAnsi="Arial" w:cs="Arial"/>
          <w:color w:val="595959"/>
          <w:spacing w:val="-20"/>
          <w:lang w:bidi="ar-SA"/>
        </w:rPr>
        <w:t xml:space="preserve"> </w:t>
      </w:r>
      <w:r w:rsidR="002B648F" w:rsidRPr="00545ABA">
        <w:rPr>
          <w:rFonts w:ascii="Gill Sans MT" w:eastAsia="Arial" w:hAnsi="Arial" w:cs="Arial"/>
          <w:b/>
          <w:color w:val="595959"/>
          <w:lang w:bidi="ar-SA"/>
        </w:rPr>
        <w:t>Accept</w:t>
      </w:r>
      <w:r w:rsidR="002B648F" w:rsidRPr="00545ABA">
        <w:rPr>
          <w:rFonts w:ascii="Gill Sans MT" w:eastAsia="Arial" w:hAnsi="Arial" w:cs="Arial"/>
          <w:b/>
          <w:color w:val="595959"/>
          <w:spacing w:val="-21"/>
          <w:lang w:bidi="ar-SA"/>
        </w:rPr>
        <w:t xml:space="preserve"> </w:t>
      </w:r>
      <w:r w:rsidR="002B648F" w:rsidRPr="00545ABA">
        <w:rPr>
          <w:rFonts w:ascii="Arial" w:eastAsia="Arial" w:hAnsi="Arial" w:cs="Arial"/>
          <w:color w:val="595959"/>
          <w:lang w:bidi="ar-SA"/>
        </w:rPr>
        <w:t>button</w:t>
      </w:r>
      <w:r w:rsidR="002B648F" w:rsidRPr="00545ABA">
        <w:rPr>
          <w:rFonts w:ascii="Arial" w:eastAsia="Arial" w:hAnsi="Arial" w:cs="Arial"/>
          <w:color w:val="595959"/>
          <w:spacing w:val="-21"/>
          <w:lang w:bidi="ar-SA"/>
        </w:rPr>
        <w:t xml:space="preserve"> </w:t>
      </w:r>
      <w:r w:rsidR="002B648F" w:rsidRPr="00545ABA">
        <w:rPr>
          <w:rFonts w:ascii="Arial" w:eastAsia="Arial" w:hAnsi="Arial" w:cs="Arial"/>
          <w:color w:val="595959"/>
          <w:lang w:bidi="ar-SA"/>
        </w:rPr>
        <w:t>beside</w:t>
      </w:r>
      <w:r w:rsidR="002B648F" w:rsidRPr="00545ABA">
        <w:rPr>
          <w:rFonts w:ascii="Arial" w:eastAsia="Arial" w:hAnsi="Arial" w:cs="Arial"/>
          <w:color w:val="595959"/>
          <w:spacing w:val="-21"/>
          <w:lang w:bidi="ar-SA"/>
        </w:rPr>
        <w:t xml:space="preserve"> </w:t>
      </w:r>
      <w:r w:rsidR="002B648F" w:rsidRPr="00545ABA">
        <w:rPr>
          <w:rFonts w:ascii="Arial" w:eastAsia="Arial" w:hAnsi="Arial" w:cs="Arial"/>
          <w:color w:val="595959"/>
          <w:lang w:bidi="ar-SA"/>
        </w:rPr>
        <w:t>the</w:t>
      </w:r>
      <w:r w:rsidR="002B648F" w:rsidRPr="00545ABA">
        <w:rPr>
          <w:rFonts w:ascii="Arial" w:eastAsia="Arial" w:hAnsi="Arial" w:cs="Arial"/>
          <w:color w:val="595959"/>
          <w:spacing w:val="-22"/>
          <w:lang w:bidi="ar-SA"/>
        </w:rPr>
        <w:t xml:space="preserve"> </w:t>
      </w:r>
      <w:r w:rsidR="002B648F" w:rsidRPr="00545ABA">
        <w:rPr>
          <w:rFonts w:ascii="Arial" w:eastAsia="Arial" w:hAnsi="Arial" w:cs="Arial"/>
          <w:color w:val="595959"/>
          <w:lang w:bidi="ar-SA"/>
        </w:rPr>
        <w:t>absence</w:t>
      </w:r>
      <w:r w:rsidR="002B648F" w:rsidRPr="00545ABA">
        <w:rPr>
          <w:rFonts w:ascii="Arial" w:eastAsia="Arial" w:hAnsi="Arial" w:cs="Arial"/>
          <w:color w:val="595959"/>
          <w:spacing w:val="-20"/>
          <w:lang w:bidi="ar-SA"/>
        </w:rPr>
        <w:t xml:space="preserve"> </w:t>
      </w:r>
      <w:r w:rsidR="002B648F" w:rsidRPr="00545ABA">
        <w:rPr>
          <w:rFonts w:ascii="Arial" w:eastAsia="Arial" w:hAnsi="Arial" w:cs="Arial"/>
          <w:color w:val="595959"/>
          <w:lang w:bidi="ar-SA"/>
        </w:rPr>
        <w:t>(or</w:t>
      </w:r>
      <w:r w:rsidR="002B648F" w:rsidRPr="00545ABA">
        <w:rPr>
          <w:rFonts w:ascii="Arial" w:eastAsia="Arial" w:hAnsi="Arial" w:cs="Arial"/>
          <w:color w:val="595959"/>
          <w:spacing w:val="-21"/>
          <w:lang w:bidi="ar-SA"/>
        </w:rPr>
        <w:t xml:space="preserve"> </w:t>
      </w:r>
      <w:r w:rsidR="002B648F" w:rsidRPr="00545ABA">
        <w:rPr>
          <w:rFonts w:ascii="Arial" w:eastAsia="Arial" w:hAnsi="Arial" w:cs="Arial"/>
          <w:color w:val="595959"/>
          <w:lang w:bidi="ar-SA"/>
        </w:rPr>
        <w:t>click</w:t>
      </w:r>
      <w:r w:rsidR="002B648F" w:rsidRPr="00545ABA">
        <w:rPr>
          <w:rFonts w:ascii="Arial" w:eastAsia="Arial" w:hAnsi="Arial" w:cs="Arial"/>
          <w:color w:val="595959"/>
          <w:spacing w:val="-20"/>
          <w:lang w:bidi="ar-SA"/>
        </w:rPr>
        <w:t xml:space="preserve"> </w:t>
      </w:r>
      <w:r w:rsidR="002B648F" w:rsidRPr="00545ABA">
        <w:rPr>
          <w:rFonts w:ascii="Gill Sans MT" w:eastAsia="Arial" w:hAnsi="Arial" w:cs="Arial"/>
          <w:b/>
          <w:color w:val="595959"/>
          <w:lang w:bidi="ar-SA"/>
        </w:rPr>
        <w:t>Reject</w:t>
      </w:r>
      <w:r w:rsidR="002B648F" w:rsidRPr="00545ABA">
        <w:rPr>
          <w:rFonts w:ascii="Gill Sans MT" w:eastAsia="Arial" w:hAnsi="Arial" w:cs="Arial"/>
          <w:b/>
          <w:color w:val="595959"/>
          <w:spacing w:val="-21"/>
          <w:lang w:bidi="ar-SA"/>
        </w:rPr>
        <w:t xml:space="preserve"> </w:t>
      </w:r>
      <w:r w:rsidR="002B648F" w:rsidRPr="00545ABA">
        <w:rPr>
          <w:rFonts w:ascii="Arial" w:eastAsia="Arial" w:hAnsi="Arial" w:cs="Arial"/>
          <w:color w:val="595959"/>
          <w:lang w:bidi="ar-SA"/>
        </w:rPr>
        <w:t>to</w:t>
      </w:r>
      <w:r w:rsidR="002B648F" w:rsidRPr="00545ABA">
        <w:rPr>
          <w:rFonts w:ascii="Arial" w:eastAsia="Arial" w:hAnsi="Arial" w:cs="Arial"/>
          <w:color w:val="595959"/>
          <w:spacing w:val="-22"/>
          <w:lang w:bidi="ar-SA"/>
        </w:rPr>
        <w:t xml:space="preserve"> </w:t>
      </w:r>
      <w:r w:rsidR="002B648F" w:rsidRPr="00545ABA">
        <w:rPr>
          <w:rFonts w:ascii="Arial" w:eastAsia="Arial" w:hAnsi="Arial" w:cs="Arial"/>
          <w:color w:val="595959"/>
          <w:lang w:bidi="ar-SA"/>
        </w:rPr>
        <w:t>remove</w:t>
      </w:r>
      <w:r w:rsidR="002B648F" w:rsidRPr="00545ABA">
        <w:rPr>
          <w:rFonts w:ascii="Arial" w:eastAsia="Arial" w:hAnsi="Arial" w:cs="Arial"/>
          <w:color w:val="595959"/>
          <w:spacing w:val="-20"/>
          <w:lang w:bidi="ar-SA"/>
        </w:rPr>
        <w:t xml:space="preserve"> </w:t>
      </w:r>
      <w:r w:rsidR="002B648F" w:rsidRPr="00545ABA">
        <w:rPr>
          <w:rFonts w:ascii="Arial" w:eastAsia="Arial" w:hAnsi="Arial" w:cs="Arial"/>
          <w:color w:val="595959"/>
          <w:lang w:bidi="ar-SA"/>
        </w:rPr>
        <w:t>a</w:t>
      </w:r>
      <w:r w:rsidR="002B648F" w:rsidRPr="00545ABA">
        <w:rPr>
          <w:rFonts w:ascii="Arial" w:eastAsia="Arial" w:hAnsi="Arial" w:cs="Arial"/>
          <w:color w:val="595959"/>
          <w:spacing w:val="-22"/>
          <w:lang w:bidi="ar-SA"/>
        </w:rPr>
        <w:t xml:space="preserve"> </w:t>
      </w:r>
      <w:r w:rsidR="002B648F" w:rsidRPr="00545ABA">
        <w:rPr>
          <w:rFonts w:ascii="Arial" w:eastAsia="Arial" w:hAnsi="Arial" w:cs="Arial"/>
          <w:color w:val="595959"/>
          <w:lang w:bidi="ar-SA"/>
        </w:rPr>
        <w:t>job</w:t>
      </w:r>
      <w:r w:rsidR="002B648F" w:rsidRPr="00545ABA">
        <w:rPr>
          <w:rFonts w:ascii="Arial" w:eastAsia="Arial" w:hAnsi="Arial" w:cs="Arial"/>
          <w:color w:val="595959"/>
          <w:spacing w:val="-21"/>
          <w:lang w:bidi="ar-SA"/>
        </w:rPr>
        <w:t xml:space="preserve"> </w:t>
      </w:r>
      <w:r w:rsidR="002B648F" w:rsidRPr="00545ABA">
        <w:rPr>
          <w:rFonts w:ascii="Arial" w:eastAsia="Arial" w:hAnsi="Arial" w:cs="Arial"/>
          <w:color w:val="595959"/>
          <w:lang w:bidi="ar-SA"/>
        </w:rPr>
        <w:t>from</w:t>
      </w:r>
      <w:r w:rsidR="002B648F" w:rsidRPr="00545ABA">
        <w:rPr>
          <w:rFonts w:ascii="Arial" w:eastAsia="Arial" w:hAnsi="Arial" w:cs="Arial"/>
          <w:color w:val="595959"/>
          <w:spacing w:val="-22"/>
          <w:lang w:bidi="ar-SA"/>
        </w:rPr>
        <w:t xml:space="preserve"> </w:t>
      </w:r>
      <w:r w:rsidR="002B648F" w:rsidRPr="00545ABA">
        <w:rPr>
          <w:rFonts w:ascii="Arial" w:eastAsia="Arial" w:hAnsi="Arial" w:cs="Arial"/>
          <w:color w:val="595959"/>
          <w:lang w:bidi="ar-SA"/>
        </w:rPr>
        <w:t>the</w:t>
      </w:r>
      <w:r w:rsidR="002B648F" w:rsidRPr="00545ABA">
        <w:rPr>
          <w:rFonts w:ascii="Arial" w:eastAsia="Arial" w:hAnsi="Arial" w:cs="Arial"/>
          <w:color w:val="595959"/>
          <w:spacing w:val="-22"/>
          <w:lang w:bidi="ar-SA"/>
        </w:rPr>
        <w:t xml:space="preserve"> </w:t>
      </w:r>
      <w:r w:rsidR="002B648F" w:rsidRPr="00545ABA">
        <w:rPr>
          <w:rFonts w:ascii="Arial" w:eastAsia="Arial" w:hAnsi="Arial" w:cs="Arial"/>
          <w:color w:val="595959"/>
          <w:lang w:bidi="ar-SA"/>
        </w:rPr>
        <w:t>list).</w:t>
      </w:r>
    </w:p>
    <w:p w14:paraId="7D06048A" w14:textId="12864D40" w:rsidR="002B648F" w:rsidRPr="00545ABA" w:rsidRDefault="003167B3" w:rsidP="0001428D">
      <w:pPr>
        <w:rPr>
          <w:rFonts w:ascii="Arial" w:eastAsia="Arial" w:hAnsi="Arial" w:cs="Arial"/>
          <w:sz w:val="20"/>
          <w:lang w:bidi="ar-SA"/>
        </w:rPr>
      </w:pPr>
      <w:r w:rsidRPr="00545ABA">
        <w:rPr>
          <w:rFonts w:ascii="Arial" w:eastAsia="Arial" w:hAnsi="Arial" w:cs="Arial"/>
          <w:noProof/>
          <w:lang w:bidi="ar-SA"/>
        </w:rPr>
        <w:lastRenderedPageBreak/>
        <mc:AlternateContent>
          <mc:Choice Requires="wpg">
            <w:drawing>
              <wp:anchor distT="0" distB="0" distL="114300" distR="114300" simplePos="0" relativeHeight="251825664" behindDoc="1" locked="0" layoutInCell="1" allowOverlap="1" wp14:anchorId="63922E75" wp14:editId="52DEF8CD">
                <wp:simplePos x="0" y="0"/>
                <wp:positionH relativeFrom="margin">
                  <wp:posOffset>4266</wp:posOffset>
                </wp:positionH>
                <wp:positionV relativeFrom="margin">
                  <wp:posOffset>-568223</wp:posOffset>
                </wp:positionV>
                <wp:extent cx="5362575" cy="1790065"/>
                <wp:effectExtent l="0" t="0" r="9525" b="635"/>
                <wp:wrapNone/>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2575" cy="1790065"/>
                          <a:chOff x="1127" y="735"/>
                          <a:chExt cx="10057" cy="3188"/>
                        </a:xfrm>
                      </wpg:grpSpPr>
                      <pic:pic xmlns:pic="http://schemas.openxmlformats.org/drawingml/2006/picture">
                        <pic:nvPicPr>
                          <pic:cNvPr id="204" name="Picture 6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1135" y="1778"/>
                            <a:ext cx="3937" cy="2016"/>
                          </a:xfrm>
                          <a:prstGeom prst="rect">
                            <a:avLst/>
                          </a:prstGeom>
                          <a:noFill/>
                          <a:extLst>
                            <a:ext uri="{909E8E84-426E-40DD-AFC4-6F175D3DCCD1}">
                              <a14:hiddenFill xmlns:a14="http://schemas.microsoft.com/office/drawing/2010/main">
                                <a:solidFill>
                                  <a:srgbClr val="FFFFFF"/>
                                </a:solidFill>
                              </a14:hiddenFill>
                            </a:ext>
                          </a:extLst>
                        </pic:spPr>
                      </pic:pic>
                      <wps:wsp>
                        <wps:cNvPr id="205" name="Rectangle 64"/>
                        <wps:cNvSpPr>
                          <a:spLocks noChangeArrowheads="1"/>
                        </wps:cNvSpPr>
                        <wps:spPr bwMode="auto">
                          <a:xfrm>
                            <a:off x="1127" y="1770"/>
                            <a:ext cx="3952" cy="2031"/>
                          </a:xfrm>
                          <a:prstGeom prst="rect">
                            <a:avLst/>
                          </a:prstGeom>
                          <a:noFill/>
                          <a:ln w="9525">
                            <a:solidFill>
                              <a:srgbClr val="59595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 name="Text Box 65"/>
                        <wps:cNvSpPr txBox="1">
                          <a:spLocks noChangeArrowheads="1"/>
                        </wps:cNvSpPr>
                        <wps:spPr bwMode="auto">
                          <a:xfrm>
                            <a:off x="7675" y="735"/>
                            <a:ext cx="3509"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6C598" w14:textId="77777777" w:rsidR="00F251CE" w:rsidRDefault="00F251CE" w:rsidP="002C121D">
                              <w:pPr>
                                <w:tabs>
                                  <w:tab w:val="left" w:pos="3361"/>
                                </w:tabs>
                                <w:spacing w:before="26"/>
                                <w:rPr>
                                  <w:rFonts w:ascii="Calibri"/>
                                </w:rPr>
                              </w:pPr>
                            </w:p>
                          </w:txbxContent>
                        </wps:txbx>
                        <wps:bodyPr rot="0" vert="horz" wrap="square" lIns="0" tIns="0" rIns="0" bIns="0" anchor="t" anchorCtr="0" upright="1">
                          <a:noAutofit/>
                        </wps:bodyPr>
                      </wps:wsp>
                      <wps:wsp>
                        <wps:cNvPr id="207" name="Text Box 66"/>
                        <wps:cNvSpPr txBox="1">
                          <a:spLocks noChangeArrowheads="1"/>
                        </wps:cNvSpPr>
                        <wps:spPr bwMode="auto">
                          <a:xfrm>
                            <a:off x="5273" y="1743"/>
                            <a:ext cx="5861" cy="2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D73E59" w14:textId="77777777" w:rsidR="00F251CE" w:rsidRDefault="00F251CE" w:rsidP="002C121D">
                              <w:pPr>
                                <w:spacing w:before="12"/>
                                <w:rPr>
                                  <w:sz w:val="28"/>
                                </w:rPr>
                              </w:pPr>
                              <w:r>
                                <w:rPr>
                                  <w:color w:val="595959"/>
                                  <w:sz w:val="28"/>
                                </w:rPr>
                                <w:t>GETTING HELP AND TRAINING</w:t>
                              </w:r>
                            </w:p>
                            <w:p w14:paraId="127FA5EA" w14:textId="77777777" w:rsidR="00F251CE" w:rsidRDefault="00F251CE" w:rsidP="002C121D">
                              <w:pPr>
                                <w:spacing w:before="8"/>
                                <w:rPr>
                                  <w:sz w:val="25"/>
                                </w:rPr>
                              </w:pPr>
                            </w:p>
                            <w:p w14:paraId="460CC3B8" w14:textId="77777777" w:rsidR="00F251CE" w:rsidRDefault="00F251CE" w:rsidP="002C121D">
                              <w:pPr>
                                <w:spacing w:line="249" w:lineRule="auto"/>
                              </w:pPr>
                              <w:r>
                                <w:rPr>
                                  <w:color w:val="595959"/>
                                </w:rPr>
                                <w:t>If you have questions, want to learn more about a certain feature,</w:t>
                              </w:r>
                              <w:r>
                                <w:rPr>
                                  <w:color w:val="595959"/>
                                  <w:spacing w:val="-11"/>
                                </w:rPr>
                                <w:t xml:space="preserve"> </w:t>
                              </w:r>
                              <w:r>
                                <w:rPr>
                                  <w:color w:val="595959"/>
                                </w:rPr>
                                <w:t>or</w:t>
                              </w:r>
                              <w:r>
                                <w:rPr>
                                  <w:color w:val="595959"/>
                                  <w:spacing w:val="-11"/>
                                </w:rPr>
                                <w:t xml:space="preserve"> </w:t>
                              </w:r>
                              <w:r>
                                <w:rPr>
                                  <w:color w:val="595959"/>
                                </w:rPr>
                                <w:t>want</w:t>
                              </w:r>
                              <w:r>
                                <w:rPr>
                                  <w:color w:val="595959"/>
                                  <w:spacing w:val="-11"/>
                                </w:rPr>
                                <w:t xml:space="preserve"> </w:t>
                              </w:r>
                              <w:r>
                                <w:rPr>
                                  <w:color w:val="595959"/>
                                </w:rPr>
                                <w:t>more</w:t>
                              </w:r>
                              <w:r>
                                <w:rPr>
                                  <w:color w:val="595959"/>
                                  <w:spacing w:val="-12"/>
                                </w:rPr>
                                <w:t xml:space="preserve"> </w:t>
                              </w:r>
                              <w:r>
                                <w:rPr>
                                  <w:color w:val="595959"/>
                                </w:rPr>
                                <w:t>information</w:t>
                              </w:r>
                              <w:r>
                                <w:rPr>
                                  <w:color w:val="595959"/>
                                  <w:spacing w:val="-12"/>
                                </w:rPr>
                                <w:t xml:space="preserve"> </w:t>
                              </w:r>
                              <w:r>
                                <w:rPr>
                                  <w:color w:val="595959"/>
                                </w:rPr>
                                <w:t>about</w:t>
                              </w:r>
                              <w:r>
                                <w:rPr>
                                  <w:color w:val="595959"/>
                                  <w:spacing w:val="-11"/>
                                </w:rPr>
                                <w:t xml:space="preserve"> </w:t>
                              </w:r>
                              <w:r>
                                <w:rPr>
                                  <w:color w:val="595959"/>
                                </w:rPr>
                                <w:t>a</w:t>
                              </w:r>
                              <w:r>
                                <w:rPr>
                                  <w:color w:val="595959"/>
                                  <w:spacing w:val="-12"/>
                                </w:rPr>
                                <w:t xml:space="preserve"> </w:t>
                              </w:r>
                              <w:r>
                                <w:rPr>
                                  <w:color w:val="595959"/>
                                </w:rPr>
                                <w:t>specific</w:t>
                              </w:r>
                              <w:r>
                                <w:rPr>
                                  <w:color w:val="595959"/>
                                  <w:spacing w:val="-12"/>
                                </w:rPr>
                                <w:t xml:space="preserve"> </w:t>
                              </w:r>
                              <w:r>
                                <w:rPr>
                                  <w:color w:val="595959"/>
                                </w:rPr>
                                <w:t>topic,</w:t>
                              </w:r>
                              <w:r>
                                <w:rPr>
                                  <w:color w:val="595959"/>
                                  <w:spacing w:val="-11"/>
                                </w:rPr>
                                <w:t xml:space="preserve"> </w:t>
                              </w:r>
                              <w:r>
                                <w:rPr>
                                  <w:color w:val="595959"/>
                                </w:rPr>
                                <w:t xml:space="preserve">click </w:t>
                              </w:r>
                              <w:r>
                                <w:rPr>
                                  <w:rFonts w:ascii="Gill Sans MT"/>
                                  <w:b/>
                                  <w:color w:val="595959"/>
                                </w:rPr>
                                <w:t>Help</w:t>
                              </w:r>
                              <w:r>
                                <w:rPr>
                                  <w:rFonts w:ascii="Gill Sans MT"/>
                                  <w:b/>
                                  <w:color w:val="595959"/>
                                  <w:spacing w:val="-36"/>
                                </w:rPr>
                                <w:t xml:space="preserve"> </w:t>
                              </w:r>
                              <w:r>
                                <w:rPr>
                                  <w:rFonts w:ascii="Gill Sans MT"/>
                                  <w:b/>
                                  <w:color w:val="595959"/>
                                </w:rPr>
                                <w:t>Resources</w:t>
                              </w:r>
                              <w:r>
                                <w:rPr>
                                  <w:rFonts w:ascii="Gill Sans MT"/>
                                  <w:b/>
                                  <w:color w:val="595959"/>
                                  <w:spacing w:val="-36"/>
                                </w:rPr>
                                <w:t xml:space="preserve"> </w:t>
                              </w:r>
                              <w:r>
                                <w:rPr>
                                  <w:color w:val="595959"/>
                                </w:rPr>
                                <w:t>and</w:t>
                              </w:r>
                              <w:r>
                                <w:rPr>
                                  <w:color w:val="595959"/>
                                  <w:spacing w:val="-36"/>
                                </w:rPr>
                                <w:t xml:space="preserve"> </w:t>
                              </w:r>
                              <w:r>
                                <w:rPr>
                                  <w:color w:val="595959"/>
                                </w:rPr>
                                <w:t>select</w:t>
                              </w:r>
                              <w:r>
                                <w:rPr>
                                  <w:color w:val="595959"/>
                                  <w:spacing w:val="-36"/>
                                </w:rPr>
                                <w:t xml:space="preserve"> </w:t>
                              </w:r>
                              <w:r>
                                <w:rPr>
                                  <w:rFonts w:ascii="Gill Sans MT"/>
                                  <w:b/>
                                  <w:color w:val="595959"/>
                                </w:rPr>
                                <w:t>Frontline</w:t>
                              </w:r>
                              <w:r>
                                <w:rPr>
                                  <w:rFonts w:ascii="Gill Sans MT"/>
                                  <w:b/>
                                  <w:color w:val="595959"/>
                                  <w:spacing w:val="-35"/>
                                </w:rPr>
                                <w:t xml:space="preserve"> </w:t>
                              </w:r>
                              <w:r>
                                <w:rPr>
                                  <w:rFonts w:ascii="Gill Sans MT"/>
                                  <w:b/>
                                  <w:color w:val="595959"/>
                                </w:rPr>
                                <w:t>Support</w:t>
                              </w:r>
                              <w:r>
                                <w:rPr>
                                  <w:color w:val="595959"/>
                                </w:rPr>
                                <w:t>.</w:t>
                              </w:r>
                              <w:r>
                                <w:rPr>
                                  <w:color w:val="595959"/>
                                  <w:spacing w:val="-35"/>
                                </w:rPr>
                                <w:t xml:space="preserve"> </w:t>
                              </w:r>
                              <w:r>
                                <w:rPr>
                                  <w:color w:val="595959"/>
                                </w:rPr>
                                <w:t>This</w:t>
                              </w:r>
                              <w:r>
                                <w:rPr>
                                  <w:color w:val="595959"/>
                                  <w:spacing w:val="-35"/>
                                </w:rPr>
                                <w:t xml:space="preserve"> </w:t>
                              </w:r>
                              <w:r>
                                <w:rPr>
                                  <w:color w:val="595959"/>
                                </w:rPr>
                                <w:t>opens</w:t>
                              </w:r>
                              <w:r>
                                <w:rPr>
                                  <w:color w:val="595959"/>
                                  <w:spacing w:val="-35"/>
                                </w:rPr>
                                <w:t xml:space="preserve"> </w:t>
                              </w:r>
                              <w:r>
                                <w:rPr>
                                  <w:color w:val="595959"/>
                                </w:rPr>
                                <w:t>a knowledge</w:t>
                              </w:r>
                              <w:r>
                                <w:rPr>
                                  <w:color w:val="595959"/>
                                  <w:spacing w:val="-21"/>
                                </w:rPr>
                                <w:t xml:space="preserve"> </w:t>
                              </w:r>
                              <w:r>
                                <w:rPr>
                                  <w:color w:val="595959"/>
                                </w:rPr>
                                <w:t>base</w:t>
                              </w:r>
                              <w:r>
                                <w:rPr>
                                  <w:color w:val="595959"/>
                                  <w:spacing w:val="-21"/>
                                </w:rPr>
                                <w:t xml:space="preserve"> </w:t>
                              </w:r>
                              <w:r>
                                <w:rPr>
                                  <w:color w:val="595959"/>
                                </w:rPr>
                                <w:t>of</w:t>
                              </w:r>
                              <w:r>
                                <w:rPr>
                                  <w:color w:val="595959"/>
                                  <w:spacing w:val="-20"/>
                                </w:rPr>
                                <w:t xml:space="preserve"> </w:t>
                              </w:r>
                              <w:r>
                                <w:rPr>
                                  <w:color w:val="595959"/>
                                </w:rPr>
                                <w:t>help</w:t>
                              </w:r>
                              <w:r>
                                <w:rPr>
                                  <w:color w:val="595959"/>
                                  <w:spacing w:val="-20"/>
                                </w:rPr>
                                <w:t xml:space="preserve"> </w:t>
                              </w:r>
                              <w:r>
                                <w:rPr>
                                  <w:color w:val="595959"/>
                                </w:rPr>
                                <w:t>and</w:t>
                              </w:r>
                              <w:r>
                                <w:rPr>
                                  <w:color w:val="595959"/>
                                  <w:spacing w:val="-21"/>
                                </w:rPr>
                                <w:t xml:space="preserve"> </w:t>
                              </w:r>
                              <w:r>
                                <w:rPr>
                                  <w:color w:val="595959"/>
                                </w:rPr>
                                <w:t>training</w:t>
                              </w:r>
                              <w:r>
                                <w:rPr>
                                  <w:color w:val="595959"/>
                                  <w:spacing w:val="-21"/>
                                </w:rPr>
                                <w:t xml:space="preserve"> </w:t>
                              </w:r>
                              <w:r>
                                <w:rPr>
                                  <w:color w:val="595959"/>
                                </w:rPr>
                                <w:t>materials.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922E75" id="Group 202" o:spid="_x0000_s1054" style="position:absolute;margin-left:.35pt;margin-top:-44.75pt;width:422.25pt;height:140.95pt;z-index:-251490816;mso-position-horizontal-relative:margin;mso-position-vertical-relative:margin" coordorigin="1127,735" coordsize="10057,31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">
                <v:shape id="Picture 63" o:spid="_x0000_s1055" type="#_x0000_t75" style="position:absolute;left:1135;top:1778;width:3937;height:2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">
                  <v:imagedata r:id="rId74" o:title=""/>
                </v:shape>
                <v:rect id="Rectangle 64" o:spid="_x0000_s1056" style="position:absolute;left:1127;top:1770;width:3952;height:20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" filled="f" strokecolor="#595959"/>
                <v:shape id="Text Box 65" o:spid="_x0000_s1057" type="#_x0000_t202" style="position:absolute;left:7675;top:735;width:3509;height: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5006C598" w14:textId="77777777" w:rsidR="00F251CE" w:rsidRDefault="00F251CE" w:rsidP="002C121D">
                        <w:pPr>
                          <w:tabs>
                            <w:tab w:val="left" w:pos="3361"/>
                          </w:tabs>
                          <w:spacing w:before="26"/>
                          <w:rPr>
                            <w:rFonts w:ascii="Calibri"/>
                          </w:rPr>
                        </w:pPr>
                      </w:p>
                    </w:txbxContent>
                  </v:textbox>
                </v:shape>
                <v:shape id="Text Box 66" o:spid="_x0000_s1058" type="#_x0000_t202" style="position:absolute;left:5273;top:1743;width:5861;height:2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2ED73E59" w14:textId="77777777" w:rsidR="00F251CE" w:rsidRDefault="00F251CE" w:rsidP="002C121D">
                        <w:pPr>
                          <w:spacing w:before="12"/>
                          <w:rPr>
                            <w:sz w:val="28"/>
                          </w:rPr>
                        </w:pPr>
                        <w:r>
                          <w:rPr>
                            <w:color w:val="595959"/>
                            <w:sz w:val="28"/>
                          </w:rPr>
                          <w:t>GETTING HELP AND TRAINING</w:t>
                        </w:r>
                      </w:p>
                      <w:p w14:paraId="127FA5EA" w14:textId="77777777" w:rsidR="00F251CE" w:rsidRDefault="00F251CE" w:rsidP="002C121D">
                        <w:pPr>
                          <w:spacing w:before="8"/>
                          <w:rPr>
                            <w:sz w:val="25"/>
                          </w:rPr>
                        </w:pPr>
                      </w:p>
                      <w:p w14:paraId="460CC3B8" w14:textId="77777777" w:rsidR="00F251CE" w:rsidRDefault="00F251CE" w:rsidP="002C121D">
                        <w:pPr>
                          <w:spacing w:line="249" w:lineRule="auto"/>
                        </w:pPr>
                        <w:r>
                          <w:rPr>
                            <w:color w:val="595959"/>
                          </w:rPr>
                          <w:t>If you have questions, want to learn more about a certain feature,</w:t>
                        </w:r>
                        <w:r>
                          <w:rPr>
                            <w:color w:val="595959"/>
                            <w:spacing w:val="-11"/>
                          </w:rPr>
                          <w:t xml:space="preserve"> </w:t>
                        </w:r>
                        <w:r>
                          <w:rPr>
                            <w:color w:val="595959"/>
                          </w:rPr>
                          <w:t>or</w:t>
                        </w:r>
                        <w:r>
                          <w:rPr>
                            <w:color w:val="595959"/>
                            <w:spacing w:val="-11"/>
                          </w:rPr>
                          <w:t xml:space="preserve"> </w:t>
                        </w:r>
                        <w:r>
                          <w:rPr>
                            <w:color w:val="595959"/>
                          </w:rPr>
                          <w:t>want</w:t>
                        </w:r>
                        <w:r>
                          <w:rPr>
                            <w:color w:val="595959"/>
                            <w:spacing w:val="-11"/>
                          </w:rPr>
                          <w:t xml:space="preserve"> </w:t>
                        </w:r>
                        <w:r>
                          <w:rPr>
                            <w:color w:val="595959"/>
                          </w:rPr>
                          <w:t>more</w:t>
                        </w:r>
                        <w:r>
                          <w:rPr>
                            <w:color w:val="595959"/>
                            <w:spacing w:val="-12"/>
                          </w:rPr>
                          <w:t xml:space="preserve"> </w:t>
                        </w:r>
                        <w:r>
                          <w:rPr>
                            <w:color w:val="595959"/>
                          </w:rPr>
                          <w:t>information</w:t>
                        </w:r>
                        <w:r>
                          <w:rPr>
                            <w:color w:val="595959"/>
                            <w:spacing w:val="-12"/>
                          </w:rPr>
                          <w:t xml:space="preserve"> </w:t>
                        </w:r>
                        <w:r>
                          <w:rPr>
                            <w:color w:val="595959"/>
                          </w:rPr>
                          <w:t>about</w:t>
                        </w:r>
                        <w:r>
                          <w:rPr>
                            <w:color w:val="595959"/>
                            <w:spacing w:val="-11"/>
                          </w:rPr>
                          <w:t xml:space="preserve"> </w:t>
                        </w:r>
                        <w:r>
                          <w:rPr>
                            <w:color w:val="595959"/>
                          </w:rPr>
                          <w:t>a</w:t>
                        </w:r>
                        <w:r>
                          <w:rPr>
                            <w:color w:val="595959"/>
                            <w:spacing w:val="-12"/>
                          </w:rPr>
                          <w:t xml:space="preserve"> </w:t>
                        </w:r>
                        <w:r>
                          <w:rPr>
                            <w:color w:val="595959"/>
                          </w:rPr>
                          <w:t>specific</w:t>
                        </w:r>
                        <w:r>
                          <w:rPr>
                            <w:color w:val="595959"/>
                            <w:spacing w:val="-12"/>
                          </w:rPr>
                          <w:t xml:space="preserve"> </w:t>
                        </w:r>
                        <w:r>
                          <w:rPr>
                            <w:color w:val="595959"/>
                          </w:rPr>
                          <w:t>topic,</w:t>
                        </w:r>
                        <w:r>
                          <w:rPr>
                            <w:color w:val="595959"/>
                            <w:spacing w:val="-11"/>
                          </w:rPr>
                          <w:t xml:space="preserve"> </w:t>
                        </w:r>
                        <w:r>
                          <w:rPr>
                            <w:color w:val="595959"/>
                          </w:rPr>
                          <w:t xml:space="preserve">click </w:t>
                        </w:r>
                        <w:r>
                          <w:rPr>
                            <w:rFonts w:ascii="Gill Sans MT"/>
                            <w:b/>
                            <w:color w:val="595959"/>
                          </w:rPr>
                          <w:t>Help</w:t>
                        </w:r>
                        <w:r>
                          <w:rPr>
                            <w:rFonts w:ascii="Gill Sans MT"/>
                            <w:b/>
                            <w:color w:val="595959"/>
                            <w:spacing w:val="-36"/>
                          </w:rPr>
                          <w:t xml:space="preserve"> </w:t>
                        </w:r>
                        <w:r>
                          <w:rPr>
                            <w:rFonts w:ascii="Gill Sans MT"/>
                            <w:b/>
                            <w:color w:val="595959"/>
                          </w:rPr>
                          <w:t>Resources</w:t>
                        </w:r>
                        <w:r>
                          <w:rPr>
                            <w:rFonts w:ascii="Gill Sans MT"/>
                            <w:b/>
                            <w:color w:val="595959"/>
                            <w:spacing w:val="-36"/>
                          </w:rPr>
                          <w:t xml:space="preserve"> </w:t>
                        </w:r>
                        <w:r>
                          <w:rPr>
                            <w:color w:val="595959"/>
                          </w:rPr>
                          <w:t>and</w:t>
                        </w:r>
                        <w:r>
                          <w:rPr>
                            <w:color w:val="595959"/>
                            <w:spacing w:val="-36"/>
                          </w:rPr>
                          <w:t xml:space="preserve"> </w:t>
                        </w:r>
                        <w:r>
                          <w:rPr>
                            <w:color w:val="595959"/>
                          </w:rPr>
                          <w:t>select</w:t>
                        </w:r>
                        <w:r>
                          <w:rPr>
                            <w:color w:val="595959"/>
                            <w:spacing w:val="-36"/>
                          </w:rPr>
                          <w:t xml:space="preserve"> </w:t>
                        </w:r>
                        <w:r>
                          <w:rPr>
                            <w:rFonts w:ascii="Gill Sans MT"/>
                            <w:b/>
                            <w:color w:val="595959"/>
                          </w:rPr>
                          <w:t>Frontline</w:t>
                        </w:r>
                        <w:r>
                          <w:rPr>
                            <w:rFonts w:ascii="Gill Sans MT"/>
                            <w:b/>
                            <w:color w:val="595959"/>
                            <w:spacing w:val="-35"/>
                          </w:rPr>
                          <w:t xml:space="preserve"> </w:t>
                        </w:r>
                        <w:r>
                          <w:rPr>
                            <w:rFonts w:ascii="Gill Sans MT"/>
                            <w:b/>
                            <w:color w:val="595959"/>
                          </w:rPr>
                          <w:t>Support</w:t>
                        </w:r>
                        <w:r>
                          <w:rPr>
                            <w:color w:val="595959"/>
                          </w:rPr>
                          <w:t>.</w:t>
                        </w:r>
                        <w:r>
                          <w:rPr>
                            <w:color w:val="595959"/>
                            <w:spacing w:val="-35"/>
                          </w:rPr>
                          <w:t xml:space="preserve"> </w:t>
                        </w:r>
                        <w:r>
                          <w:rPr>
                            <w:color w:val="595959"/>
                          </w:rPr>
                          <w:t>This</w:t>
                        </w:r>
                        <w:r>
                          <w:rPr>
                            <w:color w:val="595959"/>
                            <w:spacing w:val="-35"/>
                          </w:rPr>
                          <w:t xml:space="preserve"> </w:t>
                        </w:r>
                        <w:r>
                          <w:rPr>
                            <w:color w:val="595959"/>
                          </w:rPr>
                          <w:t>opens</w:t>
                        </w:r>
                        <w:r>
                          <w:rPr>
                            <w:color w:val="595959"/>
                            <w:spacing w:val="-35"/>
                          </w:rPr>
                          <w:t xml:space="preserve"> </w:t>
                        </w:r>
                        <w:r>
                          <w:rPr>
                            <w:color w:val="595959"/>
                          </w:rPr>
                          <w:t>a knowledge</w:t>
                        </w:r>
                        <w:r>
                          <w:rPr>
                            <w:color w:val="595959"/>
                            <w:spacing w:val="-21"/>
                          </w:rPr>
                          <w:t xml:space="preserve"> </w:t>
                        </w:r>
                        <w:r>
                          <w:rPr>
                            <w:color w:val="595959"/>
                          </w:rPr>
                          <w:t>base</w:t>
                        </w:r>
                        <w:r>
                          <w:rPr>
                            <w:color w:val="595959"/>
                            <w:spacing w:val="-21"/>
                          </w:rPr>
                          <w:t xml:space="preserve"> </w:t>
                        </w:r>
                        <w:r>
                          <w:rPr>
                            <w:color w:val="595959"/>
                          </w:rPr>
                          <w:t>of</w:t>
                        </w:r>
                        <w:r>
                          <w:rPr>
                            <w:color w:val="595959"/>
                            <w:spacing w:val="-20"/>
                          </w:rPr>
                          <w:t xml:space="preserve"> </w:t>
                        </w:r>
                        <w:r>
                          <w:rPr>
                            <w:color w:val="595959"/>
                          </w:rPr>
                          <w:t>help</w:t>
                        </w:r>
                        <w:r>
                          <w:rPr>
                            <w:color w:val="595959"/>
                            <w:spacing w:val="-20"/>
                          </w:rPr>
                          <w:t xml:space="preserve"> </w:t>
                        </w:r>
                        <w:r>
                          <w:rPr>
                            <w:color w:val="595959"/>
                          </w:rPr>
                          <w:t>and</w:t>
                        </w:r>
                        <w:r>
                          <w:rPr>
                            <w:color w:val="595959"/>
                            <w:spacing w:val="-21"/>
                          </w:rPr>
                          <w:t xml:space="preserve"> </w:t>
                        </w:r>
                        <w:r>
                          <w:rPr>
                            <w:color w:val="595959"/>
                          </w:rPr>
                          <w:t>training</w:t>
                        </w:r>
                        <w:r>
                          <w:rPr>
                            <w:color w:val="595959"/>
                            <w:spacing w:val="-21"/>
                          </w:rPr>
                          <w:t xml:space="preserve"> </w:t>
                        </w:r>
                        <w:r>
                          <w:rPr>
                            <w:color w:val="595959"/>
                          </w:rPr>
                          <w:t>materials.</w:t>
                        </w:r>
                      </w:p>
                    </w:txbxContent>
                  </v:textbox>
                </v:shape>
                <w10:wrap anchorx="margin" anchory="margin"/>
              </v:group>
            </w:pict>
          </mc:Fallback>
        </mc:AlternateContent>
      </w:r>
    </w:p>
    <w:p w14:paraId="6AE90E07" w14:textId="34B1141A" w:rsidR="002B648F" w:rsidRPr="00545ABA" w:rsidRDefault="002B648F" w:rsidP="0001428D">
      <w:pPr>
        <w:rPr>
          <w:rFonts w:ascii="Arial" w:eastAsia="Arial" w:hAnsi="Arial" w:cs="Arial"/>
          <w:sz w:val="20"/>
          <w:lang w:bidi="ar-SA"/>
        </w:rPr>
      </w:pPr>
    </w:p>
    <w:p w14:paraId="09CC1D81" w14:textId="2B416630" w:rsidR="002B648F" w:rsidRPr="00545ABA" w:rsidRDefault="002B648F" w:rsidP="0001428D">
      <w:pPr>
        <w:rPr>
          <w:rFonts w:ascii="Arial" w:eastAsia="Arial" w:hAnsi="Arial" w:cs="Arial"/>
          <w:sz w:val="20"/>
          <w:lang w:bidi="ar-SA"/>
        </w:rPr>
      </w:pPr>
    </w:p>
    <w:p w14:paraId="7694942F" w14:textId="219B9191" w:rsidR="002B648F" w:rsidRPr="00545ABA" w:rsidRDefault="002B648F" w:rsidP="0001428D">
      <w:pPr>
        <w:rPr>
          <w:rFonts w:ascii="Arial" w:eastAsia="Arial" w:hAnsi="Arial" w:cs="Arial"/>
          <w:sz w:val="20"/>
          <w:lang w:bidi="ar-SA"/>
        </w:rPr>
      </w:pPr>
    </w:p>
    <w:p w14:paraId="3D05C35D" w14:textId="13B1A3AE" w:rsidR="002B648F" w:rsidRPr="00545ABA" w:rsidRDefault="002B648F" w:rsidP="0001428D">
      <w:pPr>
        <w:rPr>
          <w:rFonts w:ascii="Arial" w:eastAsia="Arial" w:hAnsi="Arial" w:cs="Arial"/>
          <w:sz w:val="20"/>
          <w:lang w:bidi="ar-SA"/>
        </w:rPr>
      </w:pPr>
    </w:p>
    <w:p w14:paraId="21249D08" w14:textId="77777777" w:rsidR="002B648F" w:rsidRPr="00545ABA" w:rsidRDefault="002B648F" w:rsidP="0001428D">
      <w:pPr>
        <w:rPr>
          <w:rFonts w:ascii="Arial" w:eastAsia="Arial" w:hAnsi="Arial" w:cs="Arial"/>
          <w:sz w:val="20"/>
          <w:lang w:bidi="ar-SA"/>
        </w:rPr>
      </w:pPr>
    </w:p>
    <w:p w14:paraId="14A8F202" w14:textId="53F8CA4C" w:rsidR="002B648F" w:rsidRPr="00545ABA" w:rsidRDefault="002B648F" w:rsidP="0001428D">
      <w:pPr>
        <w:rPr>
          <w:rFonts w:ascii="Arial" w:eastAsia="Arial" w:hAnsi="Arial" w:cs="Arial"/>
          <w:sz w:val="20"/>
          <w:lang w:bidi="ar-SA"/>
        </w:rPr>
      </w:pPr>
    </w:p>
    <w:p w14:paraId="3058EFC0" w14:textId="04DCBA5A" w:rsidR="002B648F" w:rsidRPr="00545ABA" w:rsidRDefault="002B648F" w:rsidP="0001428D">
      <w:pPr>
        <w:rPr>
          <w:rFonts w:ascii="Arial" w:eastAsia="Arial" w:hAnsi="Arial" w:cs="Arial"/>
          <w:sz w:val="20"/>
          <w:lang w:bidi="ar-SA"/>
        </w:rPr>
      </w:pPr>
    </w:p>
    <w:p w14:paraId="5EF254FE" w14:textId="406D7226" w:rsidR="002B648F" w:rsidRPr="00545ABA" w:rsidRDefault="002B648F" w:rsidP="0001428D">
      <w:pPr>
        <w:rPr>
          <w:rFonts w:ascii="Arial" w:eastAsia="Arial" w:hAnsi="Arial" w:cs="Arial"/>
          <w:sz w:val="20"/>
          <w:lang w:bidi="ar-SA"/>
        </w:rPr>
      </w:pPr>
    </w:p>
    <w:p w14:paraId="62096BFB" w14:textId="1B5E0160" w:rsidR="002B648F" w:rsidRPr="00545ABA" w:rsidRDefault="002B648F" w:rsidP="0001428D">
      <w:pPr>
        <w:spacing w:before="112"/>
        <w:ind w:left="109"/>
        <w:outlineLvl w:val="0"/>
        <w:rPr>
          <w:rFonts w:ascii="Arial" w:eastAsia="Arial" w:hAnsi="Arial" w:cs="Arial"/>
          <w:sz w:val="28"/>
          <w:szCs w:val="28"/>
          <w:lang w:bidi="ar-SA"/>
        </w:rPr>
      </w:pPr>
      <w:r w:rsidRPr="00545ABA">
        <w:rPr>
          <w:rFonts w:ascii="Arial" w:eastAsia="Arial" w:hAnsi="Arial" w:cs="Arial"/>
          <w:color w:val="595959"/>
          <w:sz w:val="28"/>
          <w:szCs w:val="28"/>
          <w:lang w:bidi="ar-SA"/>
        </w:rPr>
        <w:t>ACCESSING ABSENCE MANAGEMENT ON THE PHONE</w:t>
      </w:r>
    </w:p>
    <w:p w14:paraId="1E805C2B" w14:textId="77777777" w:rsidR="002B648F" w:rsidRPr="00545ABA" w:rsidRDefault="002B648F" w:rsidP="0001428D">
      <w:pPr>
        <w:spacing w:before="2"/>
        <w:rPr>
          <w:rFonts w:ascii="Arial" w:eastAsia="Arial" w:hAnsi="Arial" w:cs="Arial"/>
          <w:sz w:val="26"/>
          <w:lang w:bidi="ar-SA"/>
        </w:rPr>
      </w:pPr>
    </w:p>
    <w:p w14:paraId="3D5CAB3F" w14:textId="77777777" w:rsidR="002B648F" w:rsidRPr="00545ABA" w:rsidRDefault="002B648F" w:rsidP="0001428D">
      <w:pPr>
        <w:spacing w:line="249" w:lineRule="auto"/>
        <w:ind w:left="109" w:right="630"/>
        <w:rPr>
          <w:rFonts w:ascii="Arial" w:eastAsia="Arial" w:hAnsi="Arial" w:cs="Arial"/>
          <w:lang w:bidi="ar-SA"/>
        </w:rPr>
      </w:pPr>
      <w:r w:rsidRPr="00545ABA">
        <w:rPr>
          <w:rFonts w:ascii="Arial" w:eastAsia="Arial" w:hAnsi="Arial" w:cs="Arial"/>
          <w:color w:val="595959"/>
          <w:lang w:bidi="ar-SA"/>
        </w:rPr>
        <w:t>In</w:t>
      </w:r>
      <w:r w:rsidRPr="00545ABA">
        <w:rPr>
          <w:rFonts w:ascii="Arial" w:eastAsia="Arial" w:hAnsi="Arial" w:cs="Arial"/>
          <w:color w:val="595959"/>
          <w:spacing w:val="-32"/>
          <w:lang w:bidi="ar-SA"/>
        </w:rPr>
        <w:t xml:space="preserve"> </w:t>
      </w:r>
      <w:r w:rsidRPr="00545ABA">
        <w:rPr>
          <w:rFonts w:ascii="Arial" w:eastAsia="Arial" w:hAnsi="Arial" w:cs="Arial"/>
          <w:color w:val="595959"/>
          <w:lang w:bidi="ar-SA"/>
        </w:rPr>
        <w:t>addition</w:t>
      </w:r>
      <w:r w:rsidRPr="00545ABA">
        <w:rPr>
          <w:rFonts w:ascii="Arial" w:eastAsia="Arial" w:hAnsi="Arial" w:cs="Arial"/>
          <w:color w:val="595959"/>
          <w:spacing w:val="-31"/>
          <w:lang w:bidi="ar-SA"/>
        </w:rPr>
        <w:t xml:space="preserve"> </w:t>
      </w:r>
      <w:r w:rsidRPr="00545ABA">
        <w:rPr>
          <w:rFonts w:ascii="Arial" w:eastAsia="Arial" w:hAnsi="Arial" w:cs="Arial"/>
          <w:color w:val="595959"/>
          <w:lang w:bidi="ar-SA"/>
        </w:rPr>
        <w:t>to</w:t>
      </w:r>
      <w:r w:rsidRPr="00545ABA">
        <w:rPr>
          <w:rFonts w:ascii="Arial" w:eastAsia="Arial" w:hAnsi="Arial" w:cs="Arial"/>
          <w:color w:val="595959"/>
          <w:spacing w:val="-31"/>
          <w:lang w:bidi="ar-SA"/>
        </w:rPr>
        <w:t xml:space="preserve"> </w:t>
      </w:r>
      <w:r w:rsidRPr="00545ABA">
        <w:rPr>
          <w:rFonts w:ascii="Arial" w:eastAsia="Arial" w:hAnsi="Arial" w:cs="Arial"/>
          <w:color w:val="595959"/>
          <w:lang w:bidi="ar-SA"/>
        </w:rPr>
        <w:t>web-based,</w:t>
      </w:r>
      <w:r w:rsidRPr="00545ABA">
        <w:rPr>
          <w:rFonts w:ascii="Arial" w:eastAsia="Arial" w:hAnsi="Arial" w:cs="Arial"/>
          <w:color w:val="595959"/>
          <w:spacing w:val="-31"/>
          <w:lang w:bidi="ar-SA"/>
        </w:rPr>
        <w:t xml:space="preserve"> </w:t>
      </w:r>
      <w:r w:rsidRPr="00545ABA">
        <w:rPr>
          <w:rFonts w:ascii="Arial" w:eastAsia="Arial" w:hAnsi="Arial" w:cs="Arial"/>
          <w:color w:val="595959"/>
          <w:lang w:bidi="ar-SA"/>
        </w:rPr>
        <w:t>system</w:t>
      </w:r>
      <w:r w:rsidRPr="00545ABA">
        <w:rPr>
          <w:rFonts w:ascii="Arial" w:eastAsia="Arial" w:hAnsi="Arial" w:cs="Arial"/>
          <w:color w:val="595959"/>
          <w:spacing w:val="-31"/>
          <w:lang w:bidi="ar-SA"/>
        </w:rPr>
        <w:t xml:space="preserve"> </w:t>
      </w:r>
      <w:r w:rsidRPr="00545ABA">
        <w:rPr>
          <w:rFonts w:ascii="Arial" w:eastAsia="Arial" w:hAnsi="Arial" w:cs="Arial"/>
          <w:color w:val="595959"/>
          <w:lang w:bidi="ar-SA"/>
        </w:rPr>
        <w:t>accessibility,</w:t>
      </w:r>
      <w:r w:rsidRPr="00545ABA">
        <w:rPr>
          <w:rFonts w:ascii="Arial" w:eastAsia="Arial" w:hAnsi="Arial" w:cs="Arial"/>
          <w:color w:val="595959"/>
          <w:spacing w:val="-30"/>
          <w:lang w:bidi="ar-SA"/>
        </w:rPr>
        <w:t xml:space="preserve"> </w:t>
      </w:r>
      <w:r w:rsidRPr="00545ABA">
        <w:rPr>
          <w:rFonts w:ascii="Arial" w:eastAsia="Arial" w:hAnsi="Arial" w:cs="Arial"/>
          <w:color w:val="595959"/>
          <w:lang w:bidi="ar-SA"/>
        </w:rPr>
        <w:t>you</w:t>
      </w:r>
      <w:r w:rsidRPr="00545ABA">
        <w:rPr>
          <w:rFonts w:ascii="Arial" w:eastAsia="Arial" w:hAnsi="Arial" w:cs="Arial"/>
          <w:color w:val="595959"/>
          <w:spacing w:val="-31"/>
          <w:lang w:bidi="ar-SA"/>
        </w:rPr>
        <w:t xml:space="preserve"> </w:t>
      </w:r>
      <w:r w:rsidRPr="00545ABA">
        <w:rPr>
          <w:rFonts w:ascii="Arial" w:eastAsia="Arial" w:hAnsi="Arial" w:cs="Arial"/>
          <w:color w:val="595959"/>
          <w:lang w:bidi="ar-SA"/>
        </w:rPr>
        <w:t>can</w:t>
      </w:r>
      <w:r w:rsidRPr="00545ABA">
        <w:rPr>
          <w:rFonts w:ascii="Arial" w:eastAsia="Arial" w:hAnsi="Arial" w:cs="Arial"/>
          <w:color w:val="595959"/>
          <w:spacing w:val="-31"/>
          <w:lang w:bidi="ar-SA"/>
        </w:rPr>
        <w:t xml:space="preserve"> </w:t>
      </w:r>
      <w:r w:rsidRPr="00545ABA">
        <w:rPr>
          <w:rFonts w:ascii="Arial" w:eastAsia="Arial" w:hAnsi="Arial" w:cs="Arial"/>
          <w:color w:val="595959"/>
          <w:lang w:bidi="ar-SA"/>
        </w:rPr>
        <w:t>also</w:t>
      </w:r>
      <w:r w:rsidRPr="00545ABA">
        <w:rPr>
          <w:rFonts w:ascii="Arial" w:eastAsia="Arial" w:hAnsi="Arial" w:cs="Arial"/>
          <w:color w:val="595959"/>
          <w:spacing w:val="-31"/>
          <w:lang w:bidi="ar-SA"/>
        </w:rPr>
        <w:t xml:space="preserve"> </w:t>
      </w:r>
      <w:r w:rsidRPr="00545ABA">
        <w:rPr>
          <w:rFonts w:ascii="Arial" w:eastAsia="Arial" w:hAnsi="Arial" w:cs="Arial"/>
          <w:color w:val="595959"/>
          <w:lang w:bidi="ar-SA"/>
        </w:rPr>
        <w:t>find</w:t>
      </w:r>
      <w:r w:rsidRPr="00545ABA">
        <w:rPr>
          <w:rFonts w:ascii="Arial" w:eastAsia="Arial" w:hAnsi="Arial" w:cs="Arial"/>
          <w:color w:val="595959"/>
          <w:spacing w:val="-31"/>
          <w:lang w:bidi="ar-SA"/>
        </w:rPr>
        <w:t xml:space="preserve"> </w:t>
      </w:r>
      <w:r w:rsidRPr="00545ABA">
        <w:rPr>
          <w:rFonts w:ascii="Arial" w:eastAsia="Arial" w:hAnsi="Arial" w:cs="Arial"/>
          <w:color w:val="595959"/>
          <w:lang w:bidi="ar-SA"/>
        </w:rPr>
        <w:t>and</w:t>
      </w:r>
      <w:r w:rsidRPr="00545ABA">
        <w:rPr>
          <w:rFonts w:ascii="Arial" w:eastAsia="Arial" w:hAnsi="Arial" w:cs="Arial"/>
          <w:color w:val="595959"/>
          <w:spacing w:val="-32"/>
          <w:lang w:bidi="ar-SA"/>
        </w:rPr>
        <w:t xml:space="preserve"> </w:t>
      </w:r>
      <w:r w:rsidRPr="00545ABA">
        <w:rPr>
          <w:rFonts w:ascii="Arial" w:eastAsia="Arial" w:hAnsi="Arial" w:cs="Arial"/>
          <w:color w:val="595959"/>
          <w:lang w:bidi="ar-SA"/>
        </w:rPr>
        <w:t>accept</w:t>
      </w:r>
      <w:r w:rsidRPr="00545ABA">
        <w:rPr>
          <w:rFonts w:ascii="Arial" w:eastAsia="Arial" w:hAnsi="Arial" w:cs="Arial"/>
          <w:color w:val="595959"/>
          <w:spacing w:val="-30"/>
          <w:lang w:bidi="ar-SA"/>
        </w:rPr>
        <w:t xml:space="preserve"> </w:t>
      </w:r>
      <w:r w:rsidRPr="00545ABA">
        <w:rPr>
          <w:rFonts w:ascii="Arial" w:eastAsia="Arial" w:hAnsi="Arial" w:cs="Arial"/>
          <w:color w:val="595959"/>
          <w:lang w:bidi="ar-SA"/>
        </w:rPr>
        <w:t>available</w:t>
      </w:r>
      <w:r w:rsidRPr="00545ABA">
        <w:rPr>
          <w:rFonts w:ascii="Arial" w:eastAsia="Arial" w:hAnsi="Arial" w:cs="Arial"/>
          <w:color w:val="595959"/>
          <w:spacing w:val="-31"/>
          <w:lang w:bidi="ar-SA"/>
        </w:rPr>
        <w:t xml:space="preserve"> </w:t>
      </w:r>
      <w:r w:rsidRPr="00545ABA">
        <w:rPr>
          <w:rFonts w:ascii="Arial" w:eastAsia="Arial" w:hAnsi="Arial" w:cs="Arial"/>
          <w:color w:val="595959"/>
          <w:lang w:bidi="ar-SA"/>
        </w:rPr>
        <w:t>jobs,</w:t>
      </w:r>
      <w:r w:rsidRPr="00545ABA">
        <w:rPr>
          <w:rFonts w:ascii="Arial" w:eastAsia="Arial" w:hAnsi="Arial" w:cs="Arial"/>
          <w:color w:val="595959"/>
          <w:spacing w:val="-31"/>
          <w:lang w:bidi="ar-SA"/>
        </w:rPr>
        <w:t xml:space="preserve"> </w:t>
      </w:r>
      <w:r w:rsidRPr="00545ABA">
        <w:rPr>
          <w:rFonts w:ascii="Arial" w:eastAsia="Arial" w:hAnsi="Arial" w:cs="Arial"/>
          <w:color w:val="595959"/>
          <w:lang w:bidi="ar-SA"/>
        </w:rPr>
        <w:t>manage personal</w:t>
      </w:r>
      <w:r w:rsidRPr="00545ABA">
        <w:rPr>
          <w:rFonts w:ascii="Arial" w:eastAsia="Arial" w:hAnsi="Arial" w:cs="Arial"/>
          <w:color w:val="595959"/>
          <w:spacing w:val="-20"/>
          <w:lang w:bidi="ar-SA"/>
        </w:rPr>
        <w:t xml:space="preserve"> </w:t>
      </w:r>
      <w:r w:rsidRPr="00545ABA">
        <w:rPr>
          <w:rFonts w:ascii="Arial" w:eastAsia="Arial" w:hAnsi="Arial" w:cs="Arial"/>
          <w:color w:val="595959"/>
          <w:lang w:bidi="ar-SA"/>
        </w:rPr>
        <w:t>information,</w:t>
      </w:r>
      <w:r w:rsidRPr="00545ABA">
        <w:rPr>
          <w:rFonts w:ascii="Arial" w:eastAsia="Arial" w:hAnsi="Arial" w:cs="Arial"/>
          <w:color w:val="595959"/>
          <w:spacing w:val="-20"/>
          <w:lang w:bidi="ar-SA"/>
        </w:rPr>
        <w:t xml:space="preserve"> </w:t>
      </w:r>
      <w:r w:rsidRPr="00545ABA">
        <w:rPr>
          <w:rFonts w:ascii="Arial" w:eastAsia="Arial" w:hAnsi="Arial" w:cs="Arial"/>
          <w:color w:val="595959"/>
          <w:lang w:bidi="ar-SA"/>
        </w:rPr>
        <w:t>change</w:t>
      </w:r>
      <w:r w:rsidRPr="00545ABA">
        <w:rPr>
          <w:rFonts w:ascii="Arial" w:eastAsia="Arial" w:hAnsi="Arial" w:cs="Arial"/>
          <w:color w:val="595959"/>
          <w:spacing w:val="-21"/>
          <w:lang w:bidi="ar-SA"/>
        </w:rPr>
        <w:t xml:space="preserve"> </w:t>
      </w:r>
      <w:r w:rsidRPr="00545ABA">
        <w:rPr>
          <w:rFonts w:ascii="Arial" w:eastAsia="Arial" w:hAnsi="Arial" w:cs="Arial"/>
          <w:color w:val="595959"/>
          <w:lang w:bidi="ar-SA"/>
        </w:rPr>
        <w:t>your</w:t>
      </w:r>
      <w:r w:rsidRPr="00545ABA">
        <w:rPr>
          <w:rFonts w:ascii="Arial" w:eastAsia="Arial" w:hAnsi="Arial" w:cs="Arial"/>
          <w:color w:val="595959"/>
          <w:spacing w:val="-20"/>
          <w:lang w:bidi="ar-SA"/>
        </w:rPr>
        <w:t xml:space="preserve"> </w:t>
      </w:r>
      <w:r w:rsidRPr="00545ABA">
        <w:rPr>
          <w:rFonts w:ascii="Arial" w:eastAsia="Arial" w:hAnsi="Arial" w:cs="Arial"/>
          <w:color w:val="595959"/>
          <w:lang w:bidi="ar-SA"/>
        </w:rPr>
        <w:t>PIN</w:t>
      </w:r>
      <w:r w:rsidRPr="00545ABA">
        <w:rPr>
          <w:rFonts w:ascii="Arial" w:eastAsia="Arial" w:hAnsi="Arial" w:cs="Arial"/>
          <w:color w:val="595959"/>
          <w:spacing w:val="-20"/>
          <w:lang w:bidi="ar-SA"/>
        </w:rPr>
        <w:t xml:space="preserve"> </w:t>
      </w:r>
      <w:r w:rsidRPr="00545ABA">
        <w:rPr>
          <w:rFonts w:ascii="Arial" w:eastAsia="Arial" w:hAnsi="Arial" w:cs="Arial"/>
          <w:color w:val="595959"/>
          <w:lang w:bidi="ar-SA"/>
        </w:rPr>
        <w:t>number,</w:t>
      </w:r>
      <w:r w:rsidRPr="00545ABA">
        <w:rPr>
          <w:rFonts w:ascii="Arial" w:eastAsia="Arial" w:hAnsi="Arial" w:cs="Arial"/>
          <w:color w:val="595959"/>
          <w:spacing w:val="-20"/>
          <w:lang w:bidi="ar-SA"/>
        </w:rPr>
        <w:t xml:space="preserve"> </w:t>
      </w:r>
      <w:r w:rsidRPr="00545ABA">
        <w:rPr>
          <w:rFonts w:ascii="Arial" w:eastAsia="Arial" w:hAnsi="Arial" w:cs="Arial"/>
          <w:color w:val="595959"/>
          <w:lang w:bidi="ar-SA"/>
        </w:rPr>
        <w:t>and</w:t>
      </w:r>
      <w:r w:rsidRPr="00545ABA">
        <w:rPr>
          <w:rFonts w:ascii="Arial" w:eastAsia="Arial" w:hAnsi="Arial" w:cs="Arial"/>
          <w:color w:val="595959"/>
          <w:spacing w:val="-21"/>
          <w:lang w:bidi="ar-SA"/>
        </w:rPr>
        <w:t xml:space="preserve"> </w:t>
      </w:r>
      <w:r w:rsidRPr="00545ABA">
        <w:rPr>
          <w:rFonts w:ascii="Arial" w:eastAsia="Arial" w:hAnsi="Arial" w:cs="Arial"/>
          <w:color w:val="595959"/>
          <w:lang w:bidi="ar-SA"/>
        </w:rPr>
        <w:t>more,</w:t>
      </w:r>
      <w:r w:rsidRPr="00545ABA">
        <w:rPr>
          <w:rFonts w:ascii="Arial" w:eastAsia="Arial" w:hAnsi="Arial" w:cs="Arial"/>
          <w:color w:val="595959"/>
          <w:spacing w:val="-20"/>
          <w:lang w:bidi="ar-SA"/>
        </w:rPr>
        <w:t xml:space="preserve"> </w:t>
      </w:r>
      <w:r w:rsidRPr="00545ABA">
        <w:rPr>
          <w:rFonts w:ascii="Arial" w:eastAsia="Arial" w:hAnsi="Arial" w:cs="Arial"/>
          <w:color w:val="595959"/>
          <w:lang w:bidi="ar-SA"/>
        </w:rPr>
        <w:t>all</w:t>
      </w:r>
      <w:r w:rsidRPr="00545ABA">
        <w:rPr>
          <w:rFonts w:ascii="Arial" w:eastAsia="Arial" w:hAnsi="Arial" w:cs="Arial"/>
          <w:color w:val="595959"/>
          <w:spacing w:val="-19"/>
          <w:lang w:bidi="ar-SA"/>
        </w:rPr>
        <w:t xml:space="preserve"> </w:t>
      </w:r>
      <w:r w:rsidRPr="00545ABA">
        <w:rPr>
          <w:rFonts w:ascii="Arial" w:eastAsia="Arial" w:hAnsi="Arial" w:cs="Arial"/>
          <w:color w:val="595959"/>
          <w:lang w:bidi="ar-SA"/>
        </w:rPr>
        <w:t>on</w:t>
      </w:r>
      <w:r w:rsidRPr="00545ABA">
        <w:rPr>
          <w:rFonts w:ascii="Arial" w:eastAsia="Arial" w:hAnsi="Arial" w:cs="Arial"/>
          <w:color w:val="595959"/>
          <w:spacing w:val="-21"/>
          <w:lang w:bidi="ar-SA"/>
        </w:rPr>
        <w:t xml:space="preserve"> </w:t>
      </w:r>
      <w:r w:rsidRPr="00545ABA">
        <w:rPr>
          <w:rFonts w:ascii="Arial" w:eastAsia="Arial" w:hAnsi="Arial" w:cs="Arial"/>
          <w:color w:val="595959"/>
          <w:lang w:bidi="ar-SA"/>
        </w:rPr>
        <w:t>the</w:t>
      </w:r>
      <w:r w:rsidRPr="00545ABA">
        <w:rPr>
          <w:rFonts w:ascii="Arial" w:eastAsia="Arial" w:hAnsi="Arial" w:cs="Arial"/>
          <w:color w:val="595959"/>
          <w:spacing w:val="-21"/>
          <w:lang w:bidi="ar-SA"/>
        </w:rPr>
        <w:t xml:space="preserve"> </w:t>
      </w:r>
      <w:r w:rsidRPr="00545ABA">
        <w:rPr>
          <w:rFonts w:ascii="Arial" w:eastAsia="Arial" w:hAnsi="Arial" w:cs="Arial"/>
          <w:color w:val="595959"/>
          <w:lang w:bidi="ar-SA"/>
        </w:rPr>
        <w:t>phone.</w:t>
      </w:r>
    </w:p>
    <w:p w14:paraId="2722709F" w14:textId="77777777" w:rsidR="002B648F" w:rsidRPr="00545ABA" w:rsidRDefault="002B648F" w:rsidP="0001428D">
      <w:pPr>
        <w:spacing w:before="3"/>
        <w:rPr>
          <w:rFonts w:ascii="Arial" w:eastAsia="Arial" w:hAnsi="Arial" w:cs="Arial"/>
          <w:sz w:val="23"/>
          <w:lang w:bidi="ar-SA"/>
        </w:rPr>
      </w:pPr>
    </w:p>
    <w:p w14:paraId="6F474A57" w14:textId="77777777" w:rsidR="002B648F" w:rsidRPr="00545ABA" w:rsidRDefault="002B648F" w:rsidP="0001428D">
      <w:pPr>
        <w:ind w:left="109"/>
        <w:outlineLvl w:val="1"/>
        <w:rPr>
          <w:rFonts w:ascii="Gill Sans MT" w:eastAsia="Gill Sans MT" w:hAnsi="Gill Sans MT" w:cs="Gill Sans MT"/>
          <w:b/>
          <w:bCs/>
          <w:lang w:bidi="ar-SA"/>
        </w:rPr>
      </w:pPr>
      <w:r w:rsidRPr="00545ABA">
        <w:rPr>
          <w:rFonts w:ascii="Gill Sans MT" w:eastAsia="Gill Sans MT" w:hAnsi="Gill Sans MT" w:cs="Gill Sans MT"/>
          <w:b/>
          <w:bCs/>
          <w:color w:val="595959"/>
          <w:lang w:bidi="ar-SA"/>
        </w:rPr>
        <w:t>When You Call into Absence Management</w:t>
      </w:r>
    </w:p>
    <w:p w14:paraId="1CFBEFDB" w14:textId="77777777" w:rsidR="002B648F" w:rsidRPr="00545ABA" w:rsidRDefault="002B648F" w:rsidP="0001428D">
      <w:pPr>
        <w:spacing w:before="4"/>
        <w:rPr>
          <w:rFonts w:ascii="Gill Sans MT" w:eastAsia="Arial" w:hAnsi="Arial" w:cs="Arial"/>
          <w:b/>
          <w:sz w:val="23"/>
          <w:lang w:bidi="ar-SA"/>
        </w:rPr>
      </w:pPr>
    </w:p>
    <w:p w14:paraId="082D6EF7" w14:textId="77777777" w:rsidR="002B648F" w:rsidRPr="00545ABA" w:rsidRDefault="002B648F" w:rsidP="0001428D">
      <w:pPr>
        <w:spacing w:line="247" w:lineRule="auto"/>
        <w:ind w:left="109" w:right="977"/>
        <w:rPr>
          <w:rFonts w:ascii="Arial" w:eastAsia="Arial" w:hAnsi="Arial" w:cs="Arial"/>
          <w:lang w:bidi="ar-SA"/>
        </w:rPr>
      </w:pPr>
      <w:r w:rsidRPr="00545ABA">
        <w:rPr>
          <w:rFonts w:ascii="Arial" w:eastAsia="Arial" w:hAnsi="Arial" w:cs="Arial"/>
          <w:color w:val="595959"/>
          <w:w w:val="105"/>
          <w:lang w:bidi="ar-SA"/>
        </w:rPr>
        <w:t>To</w:t>
      </w:r>
      <w:r w:rsidRPr="00545ABA">
        <w:rPr>
          <w:rFonts w:ascii="Arial" w:eastAsia="Arial" w:hAnsi="Arial" w:cs="Arial"/>
          <w:color w:val="595959"/>
          <w:spacing w:val="-37"/>
          <w:w w:val="105"/>
          <w:lang w:bidi="ar-SA"/>
        </w:rPr>
        <w:t xml:space="preserve"> </w:t>
      </w:r>
      <w:r w:rsidRPr="00545ABA">
        <w:rPr>
          <w:rFonts w:ascii="Arial" w:eastAsia="Arial" w:hAnsi="Arial" w:cs="Arial"/>
          <w:color w:val="595959"/>
          <w:w w:val="105"/>
          <w:lang w:bidi="ar-SA"/>
        </w:rPr>
        <w:t>call,</w:t>
      </w:r>
      <w:r w:rsidRPr="00545ABA">
        <w:rPr>
          <w:rFonts w:ascii="Arial" w:eastAsia="Arial" w:hAnsi="Arial" w:cs="Arial"/>
          <w:color w:val="595959"/>
          <w:spacing w:val="-36"/>
          <w:w w:val="105"/>
          <w:lang w:bidi="ar-SA"/>
        </w:rPr>
        <w:t xml:space="preserve"> </w:t>
      </w:r>
      <w:r w:rsidRPr="00545ABA">
        <w:rPr>
          <w:rFonts w:ascii="Arial" w:eastAsia="Arial" w:hAnsi="Arial" w:cs="Arial"/>
          <w:color w:val="595959"/>
          <w:w w:val="105"/>
          <w:lang w:bidi="ar-SA"/>
        </w:rPr>
        <w:t>dial</w:t>
      </w:r>
      <w:r w:rsidRPr="00545ABA">
        <w:rPr>
          <w:rFonts w:ascii="Arial" w:eastAsia="Arial" w:hAnsi="Arial" w:cs="Arial"/>
          <w:color w:val="595959"/>
          <w:spacing w:val="-37"/>
          <w:w w:val="105"/>
          <w:lang w:bidi="ar-SA"/>
        </w:rPr>
        <w:t xml:space="preserve"> </w:t>
      </w:r>
      <w:r w:rsidRPr="00545ABA">
        <w:rPr>
          <w:rFonts w:ascii="Gill Sans MT" w:eastAsia="Arial" w:hAnsi="Gill Sans MT" w:cs="Arial"/>
          <w:b/>
          <w:color w:val="595959"/>
          <w:w w:val="105"/>
          <w:lang w:bidi="ar-SA"/>
        </w:rPr>
        <w:t>1-800-942-3767</w:t>
      </w:r>
      <w:r w:rsidRPr="00545ABA">
        <w:rPr>
          <w:rFonts w:ascii="Arial" w:eastAsia="Arial" w:hAnsi="Arial" w:cs="Arial"/>
          <w:color w:val="595959"/>
          <w:w w:val="105"/>
          <w:lang w:bidi="ar-SA"/>
        </w:rPr>
        <w:t>.</w:t>
      </w:r>
      <w:r w:rsidRPr="00545ABA">
        <w:rPr>
          <w:rFonts w:ascii="Arial" w:eastAsia="Arial" w:hAnsi="Arial" w:cs="Arial"/>
          <w:color w:val="595959"/>
          <w:spacing w:val="-36"/>
          <w:w w:val="105"/>
          <w:lang w:bidi="ar-SA"/>
        </w:rPr>
        <w:t xml:space="preserve"> </w:t>
      </w:r>
      <w:r w:rsidRPr="00545ABA">
        <w:rPr>
          <w:rFonts w:ascii="Arial" w:eastAsia="Arial" w:hAnsi="Arial" w:cs="Arial"/>
          <w:color w:val="595959"/>
          <w:w w:val="105"/>
          <w:lang w:bidi="ar-SA"/>
        </w:rPr>
        <w:t>You’ll</w:t>
      </w:r>
      <w:r w:rsidRPr="00545ABA">
        <w:rPr>
          <w:rFonts w:ascii="Arial" w:eastAsia="Arial" w:hAnsi="Arial" w:cs="Arial"/>
          <w:color w:val="595959"/>
          <w:spacing w:val="-36"/>
          <w:w w:val="105"/>
          <w:lang w:bidi="ar-SA"/>
        </w:rPr>
        <w:t xml:space="preserve"> </w:t>
      </w:r>
      <w:r w:rsidRPr="00545ABA">
        <w:rPr>
          <w:rFonts w:ascii="Arial" w:eastAsia="Arial" w:hAnsi="Arial" w:cs="Arial"/>
          <w:color w:val="595959"/>
          <w:w w:val="105"/>
          <w:lang w:bidi="ar-SA"/>
        </w:rPr>
        <w:t>be</w:t>
      </w:r>
      <w:r w:rsidRPr="00545ABA">
        <w:rPr>
          <w:rFonts w:ascii="Arial" w:eastAsia="Arial" w:hAnsi="Arial" w:cs="Arial"/>
          <w:color w:val="595959"/>
          <w:spacing w:val="-37"/>
          <w:w w:val="105"/>
          <w:lang w:bidi="ar-SA"/>
        </w:rPr>
        <w:t xml:space="preserve"> </w:t>
      </w:r>
      <w:r w:rsidRPr="00545ABA">
        <w:rPr>
          <w:rFonts w:ascii="Arial" w:eastAsia="Arial" w:hAnsi="Arial" w:cs="Arial"/>
          <w:color w:val="595959"/>
          <w:w w:val="105"/>
          <w:lang w:bidi="ar-SA"/>
        </w:rPr>
        <w:t>prompted</w:t>
      </w:r>
      <w:r w:rsidRPr="00545ABA">
        <w:rPr>
          <w:rFonts w:ascii="Arial" w:eastAsia="Arial" w:hAnsi="Arial" w:cs="Arial"/>
          <w:color w:val="595959"/>
          <w:spacing w:val="-36"/>
          <w:w w:val="105"/>
          <w:lang w:bidi="ar-SA"/>
        </w:rPr>
        <w:t xml:space="preserve"> </w:t>
      </w:r>
      <w:r w:rsidRPr="00545ABA">
        <w:rPr>
          <w:rFonts w:ascii="Arial" w:eastAsia="Arial" w:hAnsi="Arial" w:cs="Arial"/>
          <w:color w:val="595959"/>
          <w:w w:val="105"/>
          <w:lang w:bidi="ar-SA"/>
        </w:rPr>
        <w:t>to</w:t>
      </w:r>
      <w:r w:rsidRPr="00545ABA">
        <w:rPr>
          <w:rFonts w:ascii="Arial" w:eastAsia="Arial" w:hAnsi="Arial" w:cs="Arial"/>
          <w:color w:val="595959"/>
          <w:spacing w:val="-37"/>
          <w:w w:val="105"/>
          <w:lang w:bidi="ar-SA"/>
        </w:rPr>
        <w:t xml:space="preserve"> </w:t>
      </w:r>
      <w:r w:rsidRPr="00545ABA">
        <w:rPr>
          <w:rFonts w:ascii="Arial" w:eastAsia="Arial" w:hAnsi="Arial" w:cs="Arial"/>
          <w:color w:val="595959"/>
          <w:w w:val="105"/>
          <w:lang w:bidi="ar-SA"/>
        </w:rPr>
        <w:t>enter</w:t>
      </w:r>
      <w:r w:rsidRPr="00545ABA">
        <w:rPr>
          <w:rFonts w:ascii="Arial" w:eastAsia="Arial" w:hAnsi="Arial" w:cs="Arial"/>
          <w:color w:val="595959"/>
          <w:spacing w:val="-37"/>
          <w:w w:val="105"/>
          <w:lang w:bidi="ar-SA"/>
        </w:rPr>
        <w:t xml:space="preserve"> </w:t>
      </w:r>
      <w:r w:rsidRPr="00545ABA">
        <w:rPr>
          <w:rFonts w:ascii="Arial" w:eastAsia="Arial" w:hAnsi="Arial" w:cs="Arial"/>
          <w:color w:val="595959"/>
          <w:w w:val="105"/>
          <w:lang w:bidi="ar-SA"/>
        </w:rPr>
        <w:t>your</w:t>
      </w:r>
      <w:r w:rsidRPr="00545ABA">
        <w:rPr>
          <w:rFonts w:ascii="Arial" w:eastAsia="Arial" w:hAnsi="Arial" w:cs="Arial"/>
          <w:color w:val="595959"/>
          <w:spacing w:val="-37"/>
          <w:w w:val="105"/>
          <w:lang w:bidi="ar-SA"/>
        </w:rPr>
        <w:t xml:space="preserve"> </w:t>
      </w:r>
      <w:r w:rsidRPr="00545ABA">
        <w:rPr>
          <w:rFonts w:ascii="Arial" w:eastAsia="Arial" w:hAnsi="Arial" w:cs="Arial"/>
          <w:color w:val="595959"/>
          <w:w w:val="105"/>
          <w:lang w:bidi="ar-SA"/>
        </w:rPr>
        <w:t>ID</w:t>
      </w:r>
      <w:r w:rsidRPr="00545ABA">
        <w:rPr>
          <w:rFonts w:ascii="Arial" w:eastAsia="Arial" w:hAnsi="Arial" w:cs="Arial"/>
          <w:color w:val="595959"/>
          <w:spacing w:val="-37"/>
          <w:w w:val="105"/>
          <w:lang w:bidi="ar-SA"/>
        </w:rPr>
        <w:t xml:space="preserve"> </w:t>
      </w:r>
      <w:r w:rsidRPr="00545ABA">
        <w:rPr>
          <w:rFonts w:ascii="Arial" w:eastAsia="Arial" w:hAnsi="Arial" w:cs="Arial"/>
          <w:color w:val="595959"/>
          <w:w w:val="105"/>
          <w:lang w:bidi="ar-SA"/>
        </w:rPr>
        <w:t>number</w:t>
      </w:r>
      <w:r w:rsidRPr="00545ABA">
        <w:rPr>
          <w:rFonts w:ascii="Arial" w:eastAsia="Arial" w:hAnsi="Arial" w:cs="Arial"/>
          <w:color w:val="595959"/>
          <w:spacing w:val="-36"/>
          <w:w w:val="105"/>
          <w:lang w:bidi="ar-SA"/>
        </w:rPr>
        <w:t xml:space="preserve"> </w:t>
      </w:r>
      <w:r w:rsidRPr="00545ABA">
        <w:rPr>
          <w:rFonts w:ascii="Arial" w:eastAsia="Arial" w:hAnsi="Arial" w:cs="Arial"/>
          <w:color w:val="595959"/>
          <w:w w:val="105"/>
          <w:lang w:bidi="ar-SA"/>
        </w:rPr>
        <w:t>(followed</w:t>
      </w:r>
      <w:r w:rsidRPr="00545ABA">
        <w:rPr>
          <w:rFonts w:ascii="Arial" w:eastAsia="Arial" w:hAnsi="Arial" w:cs="Arial"/>
          <w:color w:val="595959"/>
          <w:spacing w:val="-37"/>
          <w:w w:val="105"/>
          <w:lang w:bidi="ar-SA"/>
        </w:rPr>
        <w:t xml:space="preserve"> </w:t>
      </w:r>
      <w:r w:rsidRPr="00545ABA">
        <w:rPr>
          <w:rFonts w:ascii="Arial" w:eastAsia="Arial" w:hAnsi="Arial" w:cs="Arial"/>
          <w:color w:val="595959"/>
          <w:w w:val="105"/>
          <w:lang w:bidi="ar-SA"/>
        </w:rPr>
        <w:t>by</w:t>
      </w:r>
      <w:r w:rsidRPr="00545ABA">
        <w:rPr>
          <w:rFonts w:ascii="Arial" w:eastAsia="Arial" w:hAnsi="Arial" w:cs="Arial"/>
          <w:color w:val="595959"/>
          <w:spacing w:val="-37"/>
          <w:w w:val="105"/>
          <w:lang w:bidi="ar-SA"/>
        </w:rPr>
        <w:t xml:space="preserve"> </w:t>
      </w:r>
      <w:r w:rsidRPr="00545ABA">
        <w:rPr>
          <w:rFonts w:ascii="Arial" w:eastAsia="Arial" w:hAnsi="Arial" w:cs="Arial"/>
          <w:color w:val="595959"/>
          <w:w w:val="105"/>
          <w:lang w:bidi="ar-SA"/>
        </w:rPr>
        <w:t>the</w:t>
      </w:r>
      <w:r w:rsidRPr="00545ABA">
        <w:rPr>
          <w:rFonts w:ascii="Arial" w:eastAsia="Arial" w:hAnsi="Arial" w:cs="Arial"/>
          <w:color w:val="595959"/>
          <w:spacing w:val="-37"/>
          <w:w w:val="105"/>
          <w:lang w:bidi="ar-SA"/>
        </w:rPr>
        <w:t xml:space="preserve"> </w:t>
      </w:r>
      <w:r w:rsidRPr="00545ABA">
        <w:rPr>
          <w:rFonts w:ascii="Arial" w:eastAsia="Arial" w:hAnsi="Arial" w:cs="Arial"/>
          <w:color w:val="595959"/>
          <w:w w:val="105"/>
          <w:lang w:bidi="ar-SA"/>
        </w:rPr>
        <w:t># sign),</w:t>
      </w:r>
      <w:r w:rsidRPr="00545ABA">
        <w:rPr>
          <w:rFonts w:ascii="Arial" w:eastAsia="Arial" w:hAnsi="Arial" w:cs="Arial"/>
          <w:color w:val="595959"/>
          <w:spacing w:val="-25"/>
          <w:w w:val="105"/>
          <w:lang w:bidi="ar-SA"/>
        </w:rPr>
        <w:t xml:space="preserve"> </w:t>
      </w:r>
      <w:r w:rsidRPr="00545ABA">
        <w:rPr>
          <w:rFonts w:ascii="Arial" w:eastAsia="Arial" w:hAnsi="Arial" w:cs="Arial"/>
          <w:color w:val="595959"/>
          <w:w w:val="105"/>
          <w:lang w:bidi="ar-SA"/>
        </w:rPr>
        <w:t>then</w:t>
      </w:r>
      <w:r w:rsidRPr="00545ABA">
        <w:rPr>
          <w:rFonts w:ascii="Arial" w:eastAsia="Arial" w:hAnsi="Arial" w:cs="Arial"/>
          <w:color w:val="595959"/>
          <w:spacing w:val="-24"/>
          <w:w w:val="105"/>
          <w:lang w:bidi="ar-SA"/>
        </w:rPr>
        <w:t xml:space="preserve"> </w:t>
      </w:r>
      <w:r w:rsidRPr="00545ABA">
        <w:rPr>
          <w:rFonts w:ascii="Arial" w:eastAsia="Arial" w:hAnsi="Arial" w:cs="Arial"/>
          <w:color w:val="595959"/>
          <w:w w:val="105"/>
          <w:lang w:bidi="ar-SA"/>
        </w:rPr>
        <w:t>your</w:t>
      </w:r>
      <w:r w:rsidRPr="00545ABA">
        <w:rPr>
          <w:rFonts w:ascii="Arial" w:eastAsia="Arial" w:hAnsi="Arial" w:cs="Arial"/>
          <w:color w:val="595959"/>
          <w:spacing w:val="-25"/>
          <w:w w:val="105"/>
          <w:lang w:bidi="ar-SA"/>
        </w:rPr>
        <w:t xml:space="preserve"> </w:t>
      </w:r>
      <w:r w:rsidRPr="00545ABA">
        <w:rPr>
          <w:rFonts w:ascii="Arial" w:eastAsia="Arial" w:hAnsi="Arial" w:cs="Arial"/>
          <w:color w:val="595959"/>
          <w:w w:val="105"/>
          <w:lang w:bidi="ar-SA"/>
        </w:rPr>
        <w:t>PIN</w:t>
      </w:r>
      <w:r w:rsidRPr="00545ABA">
        <w:rPr>
          <w:rFonts w:ascii="Arial" w:eastAsia="Arial" w:hAnsi="Arial" w:cs="Arial"/>
          <w:color w:val="595959"/>
          <w:spacing w:val="-25"/>
          <w:w w:val="105"/>
          <w:lang w:bidi="ar-SA"/>
        </w:rPr>
        <w:t xml:space="preserve"> </w:t>
      </w:r>
      <w:r w:rsidRPr="00545ABA">
        <w:rPr>
          <w:rFonts w:ascii="Arial" w:eastAsia="Arial" w:hAnsi="Arial" w:cs="Arial"/>
          <w:color w:val="595959"/>
          <w:w w:val="105"/>
          <w:lang w:bidi="ar-SA"/>
        </w:rPr>
        <w:t>number</w:t>
      </w:r>
      <w:r w:rsidRPr="00545ABA">
        <w:rPr>
          <w:rFonts w:ascii="Arial" w:eastAsia="Arial" w:hAnsi="Arial" w:cs="Arial"/>
          <w:color w:val="595959"/>
          <w:spacing w:val="-25"/>
          <w:w w:val="105"/>
          <w:lang w:bidi="ar-SA"/>
        </w:rPr>
        <w:t xml:space="preserve"> </w:t>
      </w:r>
      <w:r w:rsidRPr="00545ABA">
        <w:rPr>
          <w:rFonts w:ascii="Arial" w:eastAsia="Arial" w:hAnsi="Arial" w:cs="Arial"/>
          <w:color w:val="595959"/>
          <w:w w:val="105"/>
          <w:lang w:bidi="ar-SA"/>
        </w:rPr>
        <w:t>(followed</w:t>
      </w:r>
      <w:r w:rsidRPr="00545ABA">
        <w:rPr>
          <w:rFonts w:ascii="Arial" w:eastAsia="Arial" w:hAnsi="Arial" w:cs="Arial"/>
          <w:color w:val="595959"/>
          <w:spacing w:val="-24"/>
          <w:w w:val="105"/>
          <w:lang w:bidi="ar-SA"/>
        </w:rPr>
        <w:t xml:space="preserve"> </w:t>
      </w:r>
      <w:r w:rsidRPr="00545ABA">
        <w:rPr>
          <w:rFonts w:ascii="Arial" w:eastAsia="Arial" w:hAnsi="Arial" w:cs="Arial"/>
          <w:color w:val="595959"/>
          <w:w w:val="105"/>
          <w:lang w:bidi="ar-SA"/>
        </w:rPr>
        <w:t>by</w:t>
      </w:r>
      <w:r w:rsidRPr="00545ABA">
        <w:rPr>
          <w:rFonts w:ascii="Arial" w:eastAsia="Arial" w:hAnsi="Arial" w:cs="Arial"/>
          <w:color w:val="595959"/>
          <w:spacing w:val="-25"/>
          <w:w w:val="105"/>
          <w:lang w:bidi="ar-SA"/>
        </w:rPr>
        <w:t xml:space="preserve"> </w:t>
      </w:r>
      <w:r w:rsidRPr="00545ABA">
        <w:rPr>
          <w:rFonts w:ascii="Arial" w:eastAsia="Arial" w:hAnsi="Arial" w:cs="Arial"/>
          <w:color w:val="595959"/>
          <w:w w:val="105"/>
          <w:lang w:bidi="ar-SA"/>
        </w:rPr>
        <w:t>the</w:t>
      </w:r>
      <w:r w:rsidRPr="00545ABA">
        <w:rPr>
          <w:rFonts w:ascii="Arial" w:eastAsia="Arial" w:hAnsi="Arial" w:cs="Arial"/>
          <w:color w:val="595959"/>
          <w:spacing w:val="-24"/>
          <w:w w:val="105"/>
          <w:lang w:bidi="ar-SA"/>
        </w:rPr>
        <w:t xml:space="preserve"> </w:t>
      </w:r>
      <w:r w:rsidRPr="00545ABA">
        <w:rPr>
          <w:rFonts w:ascii="Arial" w:eastAsia="Arial" w:hAnsi="Arial" w:cs="Arial"/>
          <w:color w:val="595959"/>
          <w:w w:val="105"/>
          <w:lang w:bidi="ar-SA"/>
        </w:rPr>
        <w:t>#</w:t>
      </w:r>
      <w:r w:rsidRPr="00545ABA">
        <w:rPr>
          <w:rFonts w:ascii="Arial" w:eastAsia="Arial" w:hAnsi="Arial" w:cs="Arial"/>
          <w:color w:val="595959"/>
          <w:spacing w:val="-25"/>
          <w:w w:val="105"/>
          <w:lang w:bidi="ar-SA"/>
        </w:rPr>
        <w:t xml:space="preserve"> </w:t>
      </w:r>
      <w:r w:rsidRPr="00545ABA">
        <w:rPr>
          <w:rFonts w:ascii="Arial" w:eastAsia="Arial" w:hAnsi="Arial" w:cs="Arial"/>
          <w:color w:val="595959"/>
          <w:w w:val="105"/>
          <w:lang w:bidi="ar-SA"/>
        </w:rPr>
        <w:t>sign).</w:t>
      </w:r>
    </w:p>
    <w:p w14:paraId="5206BB5E" w14:textId="77777777" w:rsidR="002B648F" w:rsidRPr="00545ABA" w:rsidRDefault="002B648F" w:rsidP="0001428D">
      <w:pPr>
        <w:spacing w:before="2"/>
        <w:rPr>
          <w:rFonts w:ascii="Arial" w:eastAsia="Arial" w:hAnsi="Arial" w:cs="Arial"/>
          <w:sz w:val="23"/>
          <w:lang w:bidi="ar-SA"/>
        </w:rPr>
      </w:pPr>
    </w:p>
    <w:p w14:paraId="674EE37B" w14:textId="77777777" w:rsidR="002B648F" w:rsidRPr="00545ABA" w:rsidRDefault="002B648F" w:rsidP="0001428D">
      <w:pPr>
        <w:ind w:left="109"/>
        <w:rPr>
          <w:rFonts w:ascii="Arial" w:eastAsia="Arial" w:hAnsi="Arial" w:cs="Arial"/>
          <w:lang w:bidi="ar-SA"/>
        </w:rPr>
      </w:pPr>
      <w:r w:rsidRPr="00545ABA">
        <w:rPr>
          <w:rFonts w:ascii="Arial" w:eastAsia="Arial" w:hAnsi="Arial" w:cs="Arial"/>
          <w:color w:val="595959"/>
          <w:lang w:bidi="ar-SA"/>
        </w:rPr>
        <w:t>When calling the Absence Management system, you can:</w:t>
      </w:r>
    </w:p>
    <w:p w14:paraId="5879D9D2" w14:textId="77777777" w:rsidR="002B648F" w:rsidRPr="00545ABA" w:rsidRDefault="002B648F" w:rsidP="0001428D">
      <w:pPr>
        <w:numPr>
          <w:ilvl w:val="0"/>
          <w:numId w:val="14"/>
        </w:numPr>
        <w:tabs>
          <w:tab w:val="left" w:pos="828"/>
          <w:tab w:val="left" w:pos="830"/>
        </w:tabs>
        <w:spacing w:before="11"/>
        <w:ind w:firstLine="360"/>
        <w:rPr>
          <w:rFonts w:ascii="Gill Sans MT" w:eastAsia="Arial" w:hAnsi="Gill Sans MT" w:cs="Arial"/>
          <w:b/>
          <w:lang w:bidi="ar-SA"/>
        </w:rPr>
      </w:pPr>
      <w:r w:rsidRPr="00545ABA">
        <w:rPr>
          <w:rFonts w:ascii="Arial" w:eastAsia="Arial" w:hAnsi="Arial" w:cs="Arial"/>
          <w:color w:val="595959"/>
          <w:lang w:bidi="ar-SA"/>
        </w:rPr>
        <w:t>Find</w:t>
      </w:r>
      <w:r w:rsidRPr="00545ABA">
        <w:rPr>
          <w:rFonts w:ascii="Arial" w:eastAsia="Arial" w:hAnsi="Arial" w:cs="Arial"/>
          <w:color w:val="595959"/>
          <w:spacing w:val="-21"/>
          <w:lang w:bidi="ar-SA"/>
        </w:rPr>
        <w:t xml:space="preserve"> </w:t>
      </w:r>
      <w:r w:rsidRPr="00545ABA">
        <w:rPr>
          <w:rFonts w:ascii="Arial" w:eastAsia="Arial" w:hAnsi="Arial" w:cs="Arial"/>
          <w:color w:val="595959"/>
          <w:lang w:bidi="ar-SA"/>
        </w:rPr>
        <w:t>available</w:t>
      </w:r>
      <w:r w:rsidRPr="00545ABA">
        <w:rPr>
          <w:rFonts w:ascii="Arial" w:eastAsia="Arial" w:hAnsi="Arial" w:cs="Arial"/>
          <w:color w:val="595959"/>
          <w:spacing w:val="-20"/>
          <w:lang w:bidi="ar-SA"/>
        </w:rPr>
        <w:t xml:space="preserve"> </w:t>
      </w:r>
      <w:r w:rsidRPr="00545ABA">
        <w:rPr>
          <w:rFonts w:ascii="Arial" w:eastAsia="Arial" w:hAnsi="Arial" w:cs="Arial"/>
          <w:color w:val="595959"/>
          <w:lang w:bidi="ar-SA"/>
        </w:rPr>
        <w:t>jobs</w:t>
      </w:r>
      <w:r w:rsidRPr="00545ABA">
        <w:rPr>
          <w:rFonts w:ascii="Arial" w:eastAsia="Arial" w:hAnsi="Arial" w:cs="Arial"/>
          <w:color w:val="595959"/>
          <w:spacing w:val="-19"/>
          <w:lang w:bidi="ar-SA"/>
        </w:rPr>
        <w:t xml:space="preserve"> </w:t>
      </w:r>
      <w:r w:rsidRPr="00545ABA">
        <w:rPr>
          <w:rFonts w:ascii="Arial" w:eastAsia="Arial" w:hAnsi="Arial" w:cs="Arial"/>
          <w:color w:val="595959"/>
          <w:lang w:bidi="ar-SA"/>
        </w:rPr>
        <w:t>–</w:t>
      </w:r>
      <w:r w:rsidRPr="00545ABA">
        <w:rPr>
          <w:rFonts w:ascii="Arial" w:eastAsia="Arial" w:hAnsi="Arial" w:cs="Arial"/>
          <w:color w:val="595959"/>
          <w:spacing w:val="-20"/>
          <w:lang w:bidi="ar-SA"/>
        </w:rPr>
        <w:t xml:space="preserve"> </w:t>
      </w:r>
      <w:r w:rsidRPr="00545ABA">
        <w:rPr>
          <w:rFonts w:ascii="Gill Sans MT" w:eastAsia="Arial" w:hAnsi="Gill Sans MT" w:cs="Arial"/>
          <w:b/>
          <w:color w:val="595959"/>
          <w:lang w:bidi="ar-SA"/>
        </w:rPr>
        <w:t>Press</w:t>
      </w:r>
      <w:r w:rsidRPr="00545ABA">
        <w:rPr>
          <w:rFonts w:ascii="Gill Sans MT" w:eastAsia="Arial" w:hAnsi="Gill Sans MT" w:cs="Arial"/>
          <w:b/>
          <w:color w:val="595959"/>
          <w:spacing w:val="-20"/>
          <w:lang w:bidi="ar-SA"/>
        </w:rPr>
        <w:t xml:space="preserve"> </w:t>
      </w:r>
      <w:r w:rsidRPr="00545ABA">
        <w:rPr>
          <w:rFonts w:ascii="Gill Sans MT" w:eastAsia="Arial" w:hAnsi="Gill Sans MT" w:cs="Arial"/>
          <w:b/>
          <w:color w:val="595959"/>
          <w:lang w:bidi="ar-SA"/>
        </w:rPr>
        <w:t>1</w:t>
      </w:r>
    </w:p>
    <w:p w14:paraId="55A63BF5" w14:textId="77777777" w:rsidR="002B648F" w:rsidRPr="00545ABA" w:rsidRDefault="002B648F" w:rsidP="0001428D">
      <w:pPr>
        <w:numPr>
          <w:ilvl w:val="0"/>
          <w:numId w:val="14"/>
        </w:numPr>
        <w:tabs>
          <w:tab w:val="left" w:pos="828"/>
          <w:tab w:val="left" w:pos="830"/>
        </w:tabs>
        <w:spacing w:before="7"/>
        <w:ind w:firstLine="360"/>
        <w:rPr>
          <w:rFonts w:ascii="Gill Sans MT" w:eastAsia="Arial" w:hAnsi="Gill Sans MT" w:cs="Arial"/>
          <w:b/>
          <w:lang w:bidi="ar-SA"/>
        </w:rPr>
      </w:pPr>
      <w:r w:rsidRPr="00545ABA">
        <w:rPr>
          <w:rFonts w:ascii="Arial" w:eastAsia="Arial" w:hAnsi="Arial" w:cs="Arial"/>
          <w:color w:val="595959"/>
          <w:lang w:bidi="ar-SA"/>
        </w:rPr>
        <w:t>Review</w:t>
      </w:r>
      <w:r w:rsidRPr="00545ABA">
        <w:rPr>
          <w:rFonts w:ascii="Arial" w:eastAsia="Arial" w:hAnsi="Arial" w:cs="Arial"/>
          <w:color w:val="595959"/>
          <w:spacing w:val="-21"/>
          <w:lang w:bidi="ar-SA"/>
        </w:rPr>
        <w:t xml:space="preserve"> </w:t>
      </w:r>
      <w:r w:rsidRPr="00545ABA">
        <w:rPr>
          <w:rFonts w:ascii="Arial" w:eastAsia="Arial" w:hAnsi="Arial" w:cs="Arial"/>
          <w:color w:val="595959"/>
          <w:lang w:bidi="ar-SA"/>
        </w:rPr>
        <w:t>or</w:t>
      </w:r>
      <w:r w:rsidRPr="00545ABA">
        <w:rPr>
          <w:rFonts w:ascii="Arial" w:eastAsia="Arial" w:hAnsi="Arial" w:cs="Arial"/>
          <w:color w:val="595959"/>
          <w:spacing w:val="-19"/>
          <w:lang w:bidi="ar-SA"/>
        </w:rPr>
        <w:t xml:space="preserve"> </w:t>
      </w:r>
      <w:r w:rsidRPr="00545ABA">
        <w:rPr>
          <w:rFonts w:ascii="Arial" w:eastAsia="Arial" w:hAnsi="Arial" w:cs="Arial"/>
          <w:color w:val="595959"/>
          <w:lang w:bidi="ar-SA"/>
        </w:rPr>
        <w:t>cancel</w:t>
      </w:r>
      <w:r w:rsidRPr="00545ABA">
        <w:rPr>
          <w:rFonts w:ascii="Arial" w:eastAsia="Arial" w:hAnsi="Arial" w:cs="Arial"/>
          <w:color w:val="595959"/>
          <w:spacing w:val="-20"/>
          <w:lang w:bidi="ar-SA"/>
        </w:rPr>
        <w:t xml:space="preserve"> </w:t>
      </w:r>
      <w:r w:rsidRPr="00545ABA">
        <w:rPr>
          <w:rFonts w:ascii="Arial" w:eastAsia="Arial" w:hAnsi="Arial" w:cs="Arial"/>
          <w:color w:val="595959"/>
          <w:lang w:bidi="ar-SA"/>
        </w:rPr>
        <w:t>upcoming</w:t>
      </w:r>
      <w:r w:rsidRPr="00545ABA">
        <w:rPr>
          <w:rFonts w:ascii="Arial" w:eastAsia="Arial" w:hAnsi="Arial" w:cs="Arial"/>
          <w:color w:val="595959"/>
          <w:spacing w:val="-19"/>
          <w:lang w:bidi="ar-SA"/>
        </w:rPr>
        <w:t xml:space="preserve"> </w:t>
      </w:r>
      <w:r w:rsidRPr="00545ABA">
        <w:rPr>
          <w:rFonts w:ascii="Arial" w:eastAsia="Arial" w:hAnsi="Arial" w:cs="Arial"/>
          <w:color w:val="595959"/>
          <w:lang w:bidi="ar-SA"/>
        </w:rPr>
        <w:t>jobs</w:t>
      </w:r>
      <w:r w:rsidRPr="00545ABA">
        <w:rPr>
          <w:rFonts w:ascii="Arial" w:eastAsia="Arial" w:hAnsi="Arial" w:cs="Arial"/>
          <w:color w:val="595959"/>
          <w:spacing w:val="-21"/>
          <w:lang w:bidi="ar-SA"/>
        </w:rPr>
        <w:t xml:space="preserve"> </w:t>
      </w:r>
      <w:r w:rsidRPr="00545ABA">
        <w:rPr>
          <w:rFonts w:ascii="Arial" w:eastAsia="Arial" w:hAnsi="Arial" w:cs="Arial"/>
          <w:color w:val="595959"/>
          <w:lang w:bidi="ar-SA"/>
        </w:rPr>
        <w:t>–</w:t>
      </w:r>
      <w:r w:rsidRPr="00545ABA">
        <w:rPr>
          <w:rFonts w:ascii="Arial" w:eastAsia="Arial" w:hAnsi="Arial" w:cs="Arial"/>
          <w:color w:val="595959"/>
          <w:spacing w:val="-20"/>
          <w:lang w:bidi="ar-SA"/>
        </w:rPr>
        <w:t xml:space="preserve"> </w:t>
      </w:r>
      <w:r w:rsidRPr="00545ABA">
        <w:rPr>
          <w:rFonts w:ascii="Gill Sans MT" w:eastAsia="Arial" w:hAnsi="Gill Sans MT" w:cs="Arial"/>
          <w:b/>
          <w:color w:val="595959"/>
          <w:lang w:bidi="ar-SA"/>
        </w:rPr>
        <w:t>Press</w:t>
      </w:r>
      <w:r w:rsidRPr="00545ABA">
        <w:rPr>
          <w:rFonts w:ascii="Gill Sans MT" w:eastAsia="Arial" w:hAnsi="Gill Sans MT" w:cs="Arial"/>
          <w:b/>
          <w:color w:val="595959"/>
          <w:spacing w:val="-20"/>
          <w:lang w:bidi="ar-SA"/>
        </w:rPr>
        <w:t xml:space="preserve"> </w:t>
      </w:r>
      <w:r w:rsidRPr="00545ABA">
        <w:rPr>
          <w:rFonts w:ascii="Gill Sans MT" w:eastAsia="Arial" w:hAnsi="Gill Sans MT" w:cs="Arial"/>
          <w:b/>
          <w:color w:val="595959"/>
          <w:lang w:bidi="ar-SA"/>
        </w:rPr>
        <w:t>2</w:t>
      </w:r>
    </w:p>
    <w:p w14:paraId="65570AB5" w14:textId="77777777" w:rsidR="002B648F" w:rsidRPr="00545ABA" w:rsidRDefault="002B648F" w:rsidP="0001428D">
      <w:pPr>
        <w:numPr>
          <w:ilvl w:val="0"/>
          <w:numId w:val="14"/>
        </w:numPr>
        <w:tabs>
          <w:tab w:val="left" w:pos="828"/>
          <w:tab w:val="left" w:pos="830"/>
        </w:tabs>
        <w:spacing w:before="7"/>
        <w:ind w:firstLine="360"/>
        <w:rPr>
          <w:rFonts w:ascii="Gill Sans MT" w:eastAsia="Arial" w:hAnsi="Gill Sans MT" w:cs="Arial"/>
          <w:b/>
          <w:lang w:bidi="ar-SA"/>
        </w:rPr>
      </w:pPr>
      <w:r w:rsidRPr="00545ABA">
        <w:rPr>
          <w:rFonts w:ascii="Arial" w:eastAsia="Arial" w:hAnsi="Arial" w:cs="Arial"/>
          <w:color w:val="595959"/>
          <w:lang w:bidi="ar-SA"/>
        </w:rPr>
        <w:t>Review</w:t>
      </w:r>
      <w:r w:rsidRPr="00545ABA">
        <w:rPr>
          <w:rFonts w:ascii="Arial" w:eastAsia="Arial" w:hAnsi="Arial" w:cs="Arial"/>
          <w:color w:val="595959"/>
          <w:spacing w:val="-21"/>
          <w:lang w:bidi="ar-SA"/>
        </w:rPr>
        <w:t xml:space="preserve"> </w:t>
      </w:r>
      <w:r w:rsidRPr="00545ABA">
        <w:rPr>
          <w:rFonts w:ascii="Arial" w:eastAsia="Arial" w:hAnsi="Arial" w:cs="Arial"/>
          <w:color w:val="595959"/>
          <w:lang w:bidi="ar-SA"/>
        </w:rPr>
        <w:t>or</w:t>
      </w:r>
      <w:r w:rsidRPr="00545ABA">
        <w:rPr>
          <w:rFonts w:ascii="Arial" w:eastAsia="Arial" w:hAnsi="Arial" w:cs="Arial"/>
          <w:color w:val="595959"/>
          <w:spacing w:val="-19"/>
          <w:lang w:bidi="ar-SA"/>
        </w:rPr>
        <w:t xml:space="preserve"> </w:t>
      </w:r>
      <w:r w:rsidRPr="00545ABA">
        <w:rPr>
          <w:rFonts w:ascii="Arial" w:eastAsia="Arial" w:hAnsi="Arial" w:cs="Arial"/>
          <w:color w:val="595959"/>
          <w:lang w:bidi="ar-SA"/>
        </w:rPr>
        <w:t>cancel</w:t>
      </w:r>
      <w:r w:rsidRPr="00545ABA">
        <w:rPr>
          <w:rFonts w:ascii="Arial" w:eastAsia="Arial" w:hAnsi="Arial" w:cs="Arial"/>
          <w:color w:val="595959"/>
          <w:spacing w:val="-20"/>
          <w:lang w:bidi="ar-SA"/>
        </w:rPr>
        <w:t xml:space="preserve"> </w:t>
      </w:r>
      <w:r w:rsidRPr="00545ABA">
        <w:rPr>
          <w:rFonts w:ascii="Arial" w:eastAsia="Arial" w:hAnsi="Arial" w:cs="Arial"/>
          <w:color w:val="595959"/>
          <w:lang w:bidi="ar-SA"/>
        </w:rPr>
        <w:t>a</w:t>
      </w:r>
      <w:r w:rsidRPr="00545ABA">
        <w:rPr>
          <w:rFonts w:ascii="Arial" w:eastAsia="Arial" w:hAnsi="Arial" w:cs="Arial"/>
          <w:color w:val="595959"/>
          <w:spacing w:val="-20"/>
          <w:lang w:bidi="ar-SA"/>
        </w:rPr>
        <w:t xml:space="preserve"> </w:t>
      </w:r>
      <w:r w:rsidRPr="00545ABA">
        <w:rPr>
          <w:rFonts w:ascii="Arial" w:eastAsia="Arial" w:hAnsi="Arial" w:cs="Arial"/>
          <w:color w:val="595959"/>
          <w:lang w:bidi="ar-SA"/>
        </w:rPr>
        <w:t>specific</w:t>
      </w:r>
      <w:r w:rsidRPr="00545ABA">
        <w:rPr>
          <w:rFonts w:ascii="Arial" w:eastAsia="Arial" w:hAnsi="Arial" w:cs="Arial"/>
          <w:color w:val="595959"/>
          <w:spacing w:val="-19"/>
          <w:lang w:bidi="ar-SA"/>
        </w:rPr>
        <w:t xml:space="preserve"> </w:t>
      </w:r>
      <w:r w:rsidRPr="00545ABA">
        <w:rPr>
          <w:rFonts w:ascii="Arial" w:eastAsia="Arial" w:hAnsi="Arial" w:cs="Arial"/>
          <w:color w:val="595959"/>
          <w:lang w:bidi="ar-SA"/>
        </w:rPr>
        <w:t>job</w:t>
      </w:r>
      <w:r w:rsidRPr="00545ABA">
        <w:rPr>
          <w:rFonts w:ascii="Arial" w:eastAsia="Arial" w:hAnsi="Arial" w:cs="Arial"/>
          <w:color w:val="595959"/>
          <w:spacing w:val="-20"/>
          <w:lang w:bidi="ar-SA"/>
        </w:rPr>
        <w:t xml:space="preserve"> </w:t>
      </w:r>
      <w:r w:rsidRPr="00545ABA">
        <w:rPr>
          <w:rFonts w:ascii="Arial" w:eastAsia="Arial" w:hAnsi="Arial" w:cs="Arial"/>
          <w:color w:val="595959"/>
          <w:lang w:bidi="ar-SA"/>
        </w:rPr>
        <w:t>–</w:t>
      </w:r>
      <w:r w:rsidRPr="00545ABA">
        <w:rPr>
          <w:rFonts w:ascii="Arial" w:eastAsia="Arial" w:hAnsi="Arial" w:cs="Arial"/>
          <w:color w:val="595959"/>
          <w:spacing w:val="-20"/>
          <w:lang w:bidi="ar-SA"/>
        </w:rPr>
        <w:t xml:space="preserve"> </w:t>
      </w:r>
      <w:r w:rsidRPr="00545ABA">
        <w:rPr>
          <w:rFonts w:ascii="Gill Sans MT" w:eastAsia="Arial" w:hAnsi="Gill Sans MT" w:cs="Arial"/>
          <w:b/>
          <w:color w:val="595959"/>
          <w:lang w:bidi="ar-SA"/>
        </w:rPr>
        <w:t>Press</w:t>
      </w:r>
      <w:r w:rsidRPr="00545ABA">
        <w:rPr>
          <w:rFonts w:ascii="Gill Sans MT" w:eastAsia="Arial" w:hAnsi="Gill Sans MT" w:cs="Arial"/>
          <w:b/>
          <w:color w:val="595959"/>
          <w:spacing w:val="-19"/>
          <w:lang w:bidi="ar-SA"/>
        </w:rPr>
        <w:t xml:space="preserve"> </w:t>
      </w:r>
      <w:r w:rsidRPr="00545ABA">
        <w:rPr>
          <w:rFonts w:ascii="Gill Sans MT" w:eastAsia="Arial" w:hAnsi="Gill Sans MT" w:cs="Arial"/>
          <w:b/>
          <w:color w:val="595959"/>
          <w:lang w:bidi="ar-SA"/>
        </w:rPr>
        <w:t>3</w:t>
      </w:r>
    </w:p>
    <w:p w14:paraId="5742A063" w14:textId="77777777" w:rsidR="002B648F" w:rsidRPr="00545ABA" w:rsidRDefault="002B648F" w:rsidP="0001428D">
      <w:pPr>
        <w:numPr>
          <w:ilvl w:val="0"/>
          <w:numId w:val="14"/>
        </w:numPr>
        <w:tabs>
          <w:tab w:val="left" w:pos="828"/>
          <w:tab w:val="left" w:pos="830"/>
        </w:tabs>
        <w:spacing w:before="7" w:line="494" w:lineRule="auto"/>
        <w:ind w:right="4396" w:firstLine="360"/>
        <w:rPr>
          <w:rFonts w:ascii="Gill Sans MT" w:eastAsia="Arial" w:hAnsi="Gill Sans MT" w:cs="Arial"/>
          <w:b/>
          <w:lang w:bidi="ar-SA"/>
        </w:rPr>
      </w:pPr>
      <w:r w:rsidRPr="00545ABA">
        <w:rPr>
          <w:rFonts w:ascii="Arial" w:eastAsia="Arial" w:hAnsi="Arial" w:cs="Arial"/>
          <w:color w:val="595959"/>
          <w:lang w:bidi="ar-SA"/>
        </w:rPr>
        <w:t>Review</w:t>
      </w:r>
      <w:r w:rsidRPr="00545ABA">
        <w:rPr>
          <w:rFonts w:ascii="Arial" w:eastAsia="Arial" w:hAnsi="Arial" w:cs="Arial"/>
          <w:color w:val="595959"/>
          <w:spacing w:val="-20"/>
          <w:lang w:bidi="ar-SA"/>
        </w:rPr>
        <w:t xml:space="preserve"> </w:t>
      </w:r>
      <w:r w:rsidRPr="00545ABA">
        <w:rPr>
          <w:rFonts w:ascii="Arial" w:eastAsia="Arial" w:hAnsi="Arial" w:cs="Arial"/>
          <w:color w:val="595959"/>
          <w:lang w:bidi="ar-SA"/>
        </w:rPr>
        <w:t>or</w:t>
      </w:r>
      <w:r w:rsidRPr="00545ABA">
        <w:rPr>
          <w:rFonts w:ascii="Arial" w:eastAsia="Arial" w:hAnsi="Arial" w:cs="Arial"/>
          <w:color w:val="595959"/>
          <w:spacing w:val="-19"/>
          <w:lang w:bidi="ar-SA"/>
        </w:rPr>
        <w:t xml:space="preserve"> </w:t>
      </w:r>
      <w:r w:rsidRPr="00545ABA">
        <w:rPr>
          <w:rFonts w:ascii="Arial" w:eastAsia="Arial" w:hAnsi="Arial" w:cs="Arial"/>
          <w:color w:val="595959"/>
          <w:lang w:bidi="ar-SA"/>
        </w:rPr>
        <w:t>change</w:t>
      </w:r>
      <w:r w:rsidRPr="00545ABA">
        <w:rPr>
          <w:rFonts w:ascii="Arial" w:eastAsia="Arial" w:hAnsi="Arial" w:cs="Arial"/>
          <w:color w:val="595959"/>
          <w:spacing w:val="-20"/>
          <w:lang w:bidi="ar-SA"/>
        </w:rPr>
        <w:t xml:space="preserve"> </w:t>
      </w:r>
      <w:r w:rsidRPr="00545ABA">
        <w:rPr>
          <w:rFonts w:ascii="Arial" w:eastAsia="Arial" w:hAnsi="Arial" w:cs="Arial"/>
          <w:color w:val="595959"/>
          <w:lang w:bidi="ar-SA"/>
        </w:rPr>
        <w:t>your</w:t>
      </w:r>
      <w:r w:rsidRPr="00545ABA">
        <w:rPr>
          <w:rFonts w:ascii="Arial" w:eastAsia="Arial" w:hAnsi="Arial" w:cs="Arial"/>
          <w:color w:val="595959"/>
          <w:spacing w:val="-19"/>
          <w:lang w:bidi="ar-SA"/>
        </w:rPr>
        <w:t xml:space="preserve"> </w:t>
      </w:r>
      <w:r w:rsidRPr="00545ABA">
        <w:rPr>
          <w:rFonts w:ascii="Arial" w:eastAsia="Arial" w:hAnsi="Arial" w:cs="Arial"/>
          <w:color w:val="595959"/>
          <w:lang w:bidi="ar-SA"/>
        </w:rPr>
        <w:t>personal</w:t>
      </w:r>
      <w:r w:rsidRPr="00545ABA">
        <w:rPr>
          <w:rFonts w:ascii="Arial" w:eastAsia="Arial" w:hAnsi="Arial" w:cs="Arial"/>
          <w:color w:val="595959"/>
          <w:spacing w:val="-19"/>
          <w:lang w:bidi="ar-SA"/>
        </w:rPr>
        <w:t xml:space="preserve"> </w:t>
      </w:r>
      <w:r w:rsidRPr="00545ABA">
        <w:rPr>
          <w:rFonts w:ascii="Arial" w:eastAsia="Arial" w:hAnsi="Arial" w:cs="Arial"/>
          <w:color w:val="595959"/>
          <w:lang w:bidi="ar-SA"/>
        </w:rPr>
        <w:t>information</w:t>
      </w:r>
      <w:r w:rsidRPr="00545ABA">
        <w:rPr>
          <w:rFonts w:ascii="Arial" w:eastAsia="Arial" w:hAnsi="Arial" w:cs="Arial"/>
          <w:color w:val="595959"/>
          <w:spacing w:val="-18"/>
          <w:lang w:bidi="ar-SA"/>
        </w:rPr>
        <w:t xml:space="preserve"> </w:t>
      </w:r>
      <w:r w:rsidRPr="00545ABA">
        <w:rPr>
          <w:rFonts w:ascii="Arial" w:eastAsia="Arial" w:hAnsi="Arial" w:cs="Arial"/>
          <w:color w:val="595959"/>
          <w:lang w:bidi="ar-SA"/>
        </w:rPr>
        <w:t>–</w:t>
      </w:r>
      <w:r w:rsidRPr="00545ABA">
        <w:rPr>
          <w:rFonts w:ascii="Arial" w:eastAsia="Arial" w:hAnsi="Arial" w:cs="Arial"/>
          <w:color w:val="595959"/>
          <w:spacing w:val="-20"/>
          <w:lang w:bidi="ar-SA"/>
        </w:rPr>
        <w:t xml:space="preserve"> </w:t>
      </w:r>
      <w:r w:rsidRPr="00545ABA">
        <w:rPr>
          <w:rFonts w:ascii="Gill Sans MT" w:eastAsia="Arial" w:hAnsi="Gill Sans MT" w:cs="Arial"/>
          <w:b/>
          <w:color w:val="595959"/>
          <w:lang w:bidi="ar-SA"/>
        </w:rPr>
        <w:t>Press</w:t>
      </w:r>
      <w:r w:rsidRPr="00545ABA">
        <w:rPr>
          <w:rFonts w:ascii="Gill Sans MT" w:eastAsia="Arial" w:hAnsi="Gill Sans MT" w:cs="Arial"/>
          <w:b/>
          <w:color w:val="595959"/>
          <w:spacing w:val="-19"/>
          <w:lang w:bidi="ar-SA"/>
        </w:rPr>
        <w:t xml:space="preserve"> </w:t>
      </w:r>
      <w:r w:rsidRPr="00545ABA">
        <w:rPr>
          <w:rFonts w:ascii="Gill Sans MT" w:eastAsia="Arial" w:hAnsi="Gill Sans MT" w:cs="Arial"/>
          <w:b/>
          <w:color w:val="595959"/>
          <w:lang w:bidi="ar-SA"/>
        </w:rPr>
        <w:t>4 When</w:t>
      </w:r>
      <w:r w:rsidRPr="00545ABA">
        <w:rPr>
          <w:rFonts w:ascii="Gill Sans MT" w:eastAsia="Arial" w:hAnsi="Gill Sans MT" w:cs="Arial"/>
          <w:b/>
          <w:color w:val="595959"/>
          <w:spacing w:val="-28"/>
          <w:lang w:bidi="ar-SA"/>
        </w:rPr>
        <w:t xml:space="preserve"> </w:t>
      </w:r>
      <w:r w:rsidRPr="00545ABA">
        <w:rPr>
          <w:rFonts w:ascii="Gill Sans MT" w:eastAsia="Arial" w:hAnsi="Gill Sans MT" w:cs="Arial"/>
          <w:b/>
          <w:color w:val="595959"/>
          <w:lang w:bidi="ar-SA"/>
        </w:rPr>
        <w:t>the</w:t>
      </w:r>
      <w:r w:rsidRPr="00545ABA">
        <w:rPr>
          <w:rFonts w:ascii="Gill Sans MT" w:eastAsia="Arial" w:hAnsi="Gill Sans MT" w:cs="Arial"/>
          <w:b/>
          <w:color w:val="595959"/>
          <w:spacing w:val="-27"/>
          <w:lang w:bidi="ar-SA"/>
        </w:rPr>
        <w:t xml:space="preserve"> </w:t>
      </w:r>
      <w:r w:rsidRPr="00545ABA">
        <w:rPr>
          <w:rFonts w:ascii="Gill Sans MT" w:eastAsia="Arial" w:hAnsi="Gill Sans MT" w:cs="Arial"/>
          <w:b/>
          <w:color w:val="595959"/>
          <w:lang w:bidi="ar-SA"/>
        </w:rPr>
        <w:t>Absence</w:t>
      </w:r>
      <w:r w:rsidRPr="00545ABA">
        <w:rPr>
          <w:rFonts w:ascii="Gill Sans MT" w:eastAsia="Arial" w:hAnsi="Gill Sans MT" w:cs="Arial"/>
          <w:b/>
          <w:color w:val="595959"/>
          <w:spacing w:val="-28"/>
          <w:lang w:bidi="ar-SA"/>
        </w:rPr>
        <w:t xml:space="preserve"> </w:t>
      </w:r>
      <w:r w:rsidRPr="00545ABA">
        <w:rPr>
          <w:rFonts w:ascii="Gill Sans MT" w:eastAsia="Arial" w:hAnsi="Gill Sans MT" w:cs="Arial"/>
          <w:b/>
          <w:color w:val="595959"/>
          <w:lang w:bidi="ar-SA"/>
        </w:rPr>
        <w:t>Management</w:t>
      </w:r>
      <w:r w:rsidRPr="00545ABA">
        <w:rPr>
          <w:rFonts w:ascii="Gill Sans MT" w:eastAsia="Arial" w:hAnsi="Gill Sans MT" w:cs="Arial"/>
          <w:b/>
          <w:color w:val="595959"/>
          <w:spacing w:val="-26"/>
          <w:lang w:bidi="ar-SA"/>
        </w:rPr>
        <w:t xml:space="preserve"> </w:t>
      </w:r>
      <w:r w:rsidRPr="00545ABA">
        <w:rPr>
          <w:rFonts w:ascii="Gill Sans MT" w:eastAsia="Arial" w:hAnsi="Gill Sans MT" w:cs="Arial"/>
          <w:b/>
          <w:color w:val="595959"/>
          <w:lang w:bidi="ar-SA"/>
        </w:rPr>
        <w:t>System</w:t>
      </w:r>
      <w:r w:rsidRPr="00545ABA">
        <w:rPr>
          <w:rFonts w:ascii="Gill Sans MT" w:eastAsia="Arial" w:hAnsi="Gill Sans MT" w:cs="Arial"/>
          <w:b/>
          <w:color w:val="595959"/>
          <w:spacing w:val="-28"/>
          <w:lang w:bidi="ar-SA"/>
        </w:rPr>
        <w:t xml:space="preserve"> </w:t>
      </w:r>
      <w:r w:rsidRPr="00545ABA">
        <w:rPr>
          <w:rFonts w:ascii="Gill Sans MT" w:eastAsia="Arial" w:hAnsi="Gill Sans MT" w:cs="Arial"/>
          <w:b/>
          <w:color w:val="595959"/>
          <w:lang w:bidi="ar-SA"/>
        </w:rPr>
        <w:t>Calls</w:t>
      </w:r>
      <w:r w:rsidRPr="00545ABA">
        <w:rPr>
          <w:rFonts w:ascii="Gill Sans MT" w:eastAsia="Arial" w:hAnsi="Gill Sans MT" w:cs="Arial"/>
          <w:b/>
          <w:color w:val="595959"/>
          <w:spacing w:val="-27"/>
          <w:lang w:bidi="ar-SA"/>
        </w:rPr>
        <w:t xml:space="preserve"> </w:t>
      </w:r>
      <w:r w:rsidRPr="00545ABA">
        <w:rPr>
          <w:rFonts w:ascii="Gill Sans MT" w:eastAsia="Arial" w:hAnsi="Gill Sans MT" w:cs="Arial"/>
          <w:b/>
          <w:color w:val="595959"/>
          <w:lang w:bidi="ar-SA"/>
        </w:rPr>
        <w:t>You</w:t>
      </w:r>
    </w:p>
    <w:p w14:paraId="320FDF9D" w14:textId="77777777" w:rsidR="002B648F" w:rsidRPr="00545ABA" w:rsidRDefault="002B648F" w:rsidP="0001428D">
      <w:pPr>
        <w:spacing w:before="3" w:line="249" w:lineRule="auto"/>
        <w:ind w:left="109" w:right="630"/>
        <w:rPr>
          <w:rFonts w:ascii="Arial" w:eastAsia="Arial" w:hAnsi="Arial" w:cs="Arial"/>
          <w:lang w:bidi="ar-SA"/>
        </w:rPr>
      </w:pPr>
      <w:r w:rsidRPr="00545ABA">
        <w:rPr>
          <w:rFonts w:ascii="Arial" w:eastAsia="Arial" w:hAnsi="Arial" w:cs="Arial"/>
          <w:color w:val="595959"/>
          <w:w w:val="105"/>
          <w:lang w:bidi="ar-SA"/>
        </w:rPr>
        <w:t>If</w:t>
      </w:r>
      <w:r w:rsidRPr="00545ABA">
        <w:rPr>
          <w:rFonts w:ascii="Arial" w:eastAsia="Arial" w:hAnsi="Arial" w:cs="Arial"/>
          <w:color w:val="595959"/>
          <w:spacing w:val="-37"/>
          <w:w w:val="105"/>
          <w:lang w:bidi="ar-SA"/>
        </w:rPr>
        <w:t xml:space="preserve"> </w:t>
      </w:r>
      <w:r w:rsidRPr="00545ABA">
        <w:rPr>
          <w:rFonts w:ascii="Arial" w:eastAsia="Arial" w:hAnsi="Arial" w:cs="Arial"/>
          <w:color w:val="595959"/>
          <w:w w:val="105"/>
          <w:lang w:bidi="ar-SA"/>
        </w:rPr>
        <w:t>an</w:t>
      </w:r>
      <w:r w:rsidRPr="00545ABA">
        <w:rPr>
          <w:rFonts w:ascii="Arial" w:eastAsia="Arial" w:hAnsi="Arial" w:cs="Arial"/>
          <w:color w:val="595959"/>
          <w:spacing w:val="-36"/>
          <w:w w:val="105"/>
          <w:lang w:bidi="ar-SA"/>
        </w:rPr>
        <w:t xml:space="preserve"> </w:t>
      </w:r>
      <w:r w:rsidRPr="00545ABA">
        <w:rPr>
          <w:rFonts w:ascii="Arial" w:eastAsia="Arial" w:hAnsi="Arial" w:cs="Arial"/>
          <w:color w:val="595959"/>
          <w:w w:val="105"/>
          <w:lang w:bidi="ar-SA"/>
        </w:rPr>
        <w:t>available</w:t>
      </w:r>
      <w:r w:rsidRPr="00545ABA">
        <w:rPr>
          <w:rFonts w:ascii="Arial" w:eastAsia="Arial" w:hAnsi="Arial" w:cs="Arial"/>
          <w:color w:val="595959"/>
          <w:spacing w:val="-37"/>
          <w:w w:val="105"/>
          <w:lang w:bidi="ar-SA"/>
        </w:rPr>
        <w:t xml:space="preserve"> </w:t>
      </w:r>
      <w:r w:rsidRPr="00545ABA">
        <w:rPr>
          <w:rFonts w:ascii="Arial" w:eastAsia="Arial" w:hAnsi="Arial" w:cs="Arial"/>
          <w:color w:val="595959"/>
          <w:w w:val="105"/>
          <w:lang w:bidi="ar-SA"/>
        </w:rPr>
        <w:t>job</w:t>
      </w:r>
      <w:r w:rsidRPr="00545ABA">
        <w:rPr>
          <w:rFonts w:ascii="Arial" w:eastAsia="Arial" w:hAnsi="Arial" w:cs="Arial"/>
          <w:color w:val="595959"/>
          <w:spacing w:val="-37"/>
          <w:w w:val="105"/>
          <w:lang w:bidi="ar-SA"/>
        </w:rPr>
        <w:t xml:space="preserve"> </w:t>
      </w:r>
      <w:r w:rsidRPr="00545ABA">
        <w:rPr>
          <w:rFonts w:ascii="Arial" w:eastAsia="Arial" w:hAnsi="Arial" w:cs="Arial"/>
          <w:color w:val="595959"/>
          <w:w w:val="105"/>
          <w:lang w:bidi="ar-SA"/>
        </w:rPr>
        <w:t>has</w:t>
      </w:r>
      <w:r w:rsidRPr="00545ABA">
        <w:rPr>
          <w:rFonts w:ascii="Arial" w:eastAsia="Arial" w:hAnsi="Arial" w:cs="Arial"/>
          <w:color w:val="595959"/>
          <w:spacing w:val="-37"/>
          <w:w w:val="105"/>
          <w:lang w:bidi="ar-SA"/>
        </w:rPr>
        <w:t xml:space="preserve"> </w:t>
      </w:r>
      <w:r w:rsidRPr="00545ABA">
        <w:rPr>
          <w:rFonts w:ascii="Arial" w:eastAsia="Arial" w:hAnsi="Arial" w:cs="Arial"/>
          <w:color w:val="595959"/>
          <w:w w:val="105"/>
          <w:lang w:bidi="ar-SA"/>
        </w:rPr>
        <w:t>not</w:t>
      </w:r>
      <w:r w:rsidRPr="00545ABA">
        <w:rPr>
          <w:rFonts w:ascii="Arial" w:eastAsia="Arial" w:hAnsi="Arial" w:cs="Arial"/>
          <w:color w:val="595959"/>
          <w:spacing w:val="-36"/>
          <w:w w:val="105"/>
          <w:lang w:bidi="ar-SA"/>
        </w:rPr>
        <w:t xml:space="preserve"> </w:t>
      </w:r>
      <w:r w:rsidRPr="00545ABA">
        <w:rPr>
          <w:rFonts w:ascii="Arial" w:eastAsia="Arial" w:hAnsi="Arial" w:cs="Arial"/>
          <w:color w:val="595959"/>
          <w:w w:val="105"/>
          <w:lang w:bidi="ar-SA"/>
        </w:rPr>
        <w:t>been</w:t>
      </w:r>
      <w:r w:rsidRPr="00545ABA">
        <w:rPr>
          <w:rFonts w:ascii="Arial" w:eastAsia="Arial" w:hAnsi="Arial" w:cs="Arial"/>
          <w:color w:val="595959"/>
          <w:spacing w:val="-36"/>
          <w:w w:val="105"/>
          <w:lang w:bidi="ar-SA"/>
        </w:rPr>
        <w:t xml:space="preserve"> </w:t>
      </w:r>
      <w:r w:rsidRPr="00545ABA">
        <w:rPr>
          <w:rFonts w:ascii="Arial" w:eastAsia="Arial" w:hAnsi="Arial" w:cs="Arial"/>
          <w:color w:val="595959"/>
          <w:w w:val="105"/>
          <w:lang w:bidi="ar-SA"/>
        </w:rPr>
        <w:t>filled</w:t>
      </w:r>
      <w:r w:rsidRPr="00545ABA">
        <w:rPr>
          <w:rFonts w:ascii="Arial" w:eastAsia="Arial" w:hAnsi="Arial" w:cs="Arial"/>
          <w:color w:val="595959"/>
          <w:spacing w:val="-37"/>
          <w:w w:val="105"/>
          <w:lang w:bidi="ar-SA"/>
        </w:rPr>
        <w:t xml:space="preserve"> </w:t>
      </w:r>
      <w:r w:rsidRPr="00545ABA">
        <w:rPr>
          <w:rFonts w:ascii="Arial" w:eastAsia="Arial" w:hAnsi="Arial" w:cs="Arial"/>
          <w:color w:val="595959"/>
          <w:w w:val="105"/>
          <w:lang w:bidi="ar-SA"/>
        </w:rPr>
        <w:t>by</w:t>
      </w:r>
      <w:r w:rsidRPr="00545ABA">
        <w:rPr>
          <w:rFonts w:ascii="Arial" w:eastAsia="Arial" w:hAnsi="Arial" w:cs="Arial"/>
          <w:color w:val="595959"/>
          <w:spacing w:val="-37"/>
          <w:w w:val="105"/>
          <w:lang w:bidi="ar-SA"/>
        </w:rPr>
        <w:t xml:space="preserve"> </w:t>
      </w:r>
      <w:r w:rsidRPr="00545ABA">
        <w:rPr>
          <w:rFonts w:ascii="Arial" w:eastAsia="Arial" w:hAnsi="Arial" w:cs="Arial"/>
          <w:color w:val="595959"/>
          <w:w w:val="105"/>
          <w:lang w:bidi="ar-SA"/>
        </w:rPr>
        <w:t>another</w:t>
      </w:r>
      <w:r w:rsidRPr="00545ABA">
        <w:rPr>
          <w:rFonts w:ascii="Arial" w:eastAsia="Arial" w:hAnsi="Arial" w:cs="Arial"/>
          <w:color w:val="595959"/>
          <w:spacing w:val="-36"/>
          <w:w w:val="105"/>
          <w:lang w:bidi="ar-SA"/>
        </w:rPr>
        <w:t xml:space="preserve"> </w:t>
      </w:r>
      <w:r w:rsidRPr="00545ABA">
        <w:rPr>
          <w:rFonts w:ascii="Arial" w:eastAsia="Arial" w:hAnsi="Arial" w:cs="Arial"/>
          <w:color w:val="595959"/>
          <w:w w:val="105"/>
          <w:lang w:bidi="ar-SA"/>
        </w:rPr>
        <w:t>substitute</w:t>
      </w:r>
      <w:r w:rsidRPr="00545ABA">
        <w:rPr>
          <w:rFonts w:ascii="Arial" w:eastAsia="Arial" w:hAnsi="Arial" w:cs="Arial"/>
          <w:color w:val="595959"/>
          <w:spacing w:val="-37"/>
          <w:w w:val="105"/>
          <w:lang w:bidi="ar-SA"/>
        </w:rPr>
        <w:t xml:space="preserve"> </w:t>
      </w:r>
      <w:r w:rsidRPr="00545ABA">
        <w:rPr>
          <w:rFonts w:ascii="Arial" w:eastAsia="Arial" w:hAnsi="Arial" w:cs="Arial"/>
          <w:color w:val="595959"/>
          <w:w w:val="105"/>
          <w:lang w:bidi="ar-SA"/>
        </w:rPr>
        <w:t>two</w:t>
      </w:r>
      <w:r w:rsidRPr="00545ABA">
        <w:rPr>
          <w:rFonts w:ascii="Arial" w:eastAsia="Arial" w:hAnsi="Arial" w:cs="Arial"/>
          <w:color w:val="595959"/>
          <w:spacing w:val="-37"/>
          <w:w w:val="105"/>
          <w:lang w:bidi="ar-SA"/>
        </w:rPr>
        <w:t xml:space="preserve"> </w:t>
      </w:r>
      <w:r w:rsidRPr="00545ABA">
        <w:rPr>
          <w:rFonts w:ascii="Arial" w:eastAsia="Arial" w:hAnsi="Arial" w:cs="Arial"/>
          <w:color w:val="595959"/>
          <w:w w:val="105"/>
          <w:lang w:bidi="ar-SA"/>
        </w:rPr>
        <w:t>days</w:t>
      </w:r>
      <w:r w:rsidRPr="00545ABA">
        <w:rPr>
          <w:rFonts w:ascii="Arial" w:eastAsia="Arial" w:hAnsi="Arial" w:cs="Arial"/>
          <w:color w:val="595959"/>
          <w:spacing w:val="-36"/>
          <w:w w:val="105"/>
          <w:lang w:bidi="ar-SA"/>
        </w:rPr>
        <w:t xml:space="preserve"> </w:t>
      </w:r>
      <w:r w:rsidRPr="00545ABA">
        <w:rPr>
          <w:rFonts w:ascii="Arial" w:eastAsia="Arial" w:hAnsi="Arial" w:cs="Arial"/>
          <w:color w:val="595959"/>
          <w:w w:val="105"/>
          <w:lang w:bidi="ar-SA"/>
        </w:rPr>
        <w:t>before</w:t>
      </w:r>
      <w:r w:rsidRPr="00545ABA">
        <w:rPr>
          <w:rFonts w:ascii="Arial" w:eastAsia="Arial" w:hAnsi="Arial" w:cs="Arial"/>
          <w:color w:val="595959"/>
          <w:spacing w:val="-37"/>
          <w:w w:val="105"/>
          <w:lang w:bidi="ar-SA"/>
        </w:rPr>
        <w:t xml:space="preserve"> </w:t>
      </w:r>
      <w:r w:rsidRPr="00545ABA">
        <w:rPr>
          <w:rFonts w:ascii="Arial" w:eastAsia="Arial" w:hAnsi="Arial" w:cs="Arial"/>
          <w:color w:val="595959"/>
          <w:w w:val="105"/>
          <w:lang w:bidi="ar-SA"/>
        </w:rPr>
        <w:t>the</w:t>
      </w:r>
      <w:r w:rsidRPr="00545ABA">
        <w:rPr>
          <w:rFonts w:ascii="Arial" w:eastAsia="Arial" w:hAnsi="Arial" w:cs="Arial"/>
          <w:color w:val="595959"/>
          <w:spacing w:val="-37"/>
          <w:w w:val="105"/>
          <w:lang w:bidi="ar-SA"/>
        </w:rPr>
        <w:t xml:space="preserve"> </w:t>
      </w:r>
      <w:r w:rsidRPr="00545ABA">
        <w:rPr>
          <w:rFonts w:ascii="Arial" w:eastAsia="Arial" w:hAnsi="Arial" w:cs="Arial"/>
          <w:color w:val="595959"/>
          <w:w w:val="105"/>
          <w:lang w:bidi="ar-SA"/>
        </w:rPr>
        <w:t>absence</w:t>
      </w:r>
      <w:r w:rsidRPr="00545ABA">
        <w:rPr>
          <w:rFonts w:ascii="Arial" w:eastAsia="Arial" w:hAnsi="Arial" w:cs="Arial"/>
          <w:color w:val="595959"/>
          <w:spacing w:val="-37"/>
          <w:w w:val="105"/>
          <w:lang w:bidi="ar-SA"/>
        </w:rPr>
        <w:t xml:space="preserve"> </w:t>
      </w:r>
      <w:r w:rsidRPr="00545ABA">
        <w:rPr>
          <w:rFonts w:ascii="Arial" w:eastAsia="Arial" w:hAnsi="Arial" w:cs="Arial"/>
          <w:color w:val="595959"/>
          <w:w w:val="105"/>
          <w:lang w:bidi="ar-SA"/>
        </w:rPr>
        <w:t>is scheduled</w:t>
      </w:r>
      <w:r w:rsidRPr="00545ABA">
        <w:rPr>
          <w:rFonts w:ascii="Arial" w:eastAsia="Arial" w:hAnsi="Arial" w:cs="Arial"/>
          <w:color w:val="595959"/>
          <w:spacing w:val="-38"/>
          <w:w w:val="105"/>
          <w:lang w:bidi="ar-SA"/>
        </w:rPr>
        <w:t xml:space="preserve"> </w:t>
      </w:r>
      <w:r w:rsidRPr="00545ABA">
        <w:rPr>
          <w:rFonts w:ascii="Arial" w:eastAsia="Arial" w:hAnsi="Arial" w:cs="Arial"/>
          <w:color w:val="595959"/>
          <w:w w:val="105"/>
          <w:lang w:bidi="ar-SA"/>
        </w:rPr>
        <w:t>to</w:t>
      </w:r>
      <w:r w:rsidRPr="00545ABA">
        <w:rPr>
          <w:rFonts w:ascii="Arial" w:eastAsia="Arial" w:hAnsi="Arial" w:cs="Arial"/>
          <w:color w:val="595959"/>
          <w:spacing w:val="-37"/>
          <w:w w:val="105"/>
          <w:lang w:bidi="ar-SA"/>
        </w:rPr>
        <w:t xml:space="preserve"> </w:t>
      </w:r>
      <w:r w:rsidRPr="00545ABA">
        <w:rPr>
          <w:rFonts w:ascii="Arial" w:eastAsia="Arial" w:hAnsi="Arial" w:cs="Arial"/>
          <w:color w:val="595959"/>
          <w:w w:val="105"/>
          <w:lang w:bidi="ar-SA"/>
        </w:rPr>
        <w:t>start,</w:t>
      </w:r>
      <w:r w:rsidRPr="00545ABA">
        <w:rPr>
          <w:rFonts w:ascii="Arial" w:eastAsia="Arial" w:hAnsi="Arial" w:cs="Arial"/>
          <w:color w:val="595959"/>
          <w:spacing w:val="-37"/>
          <w:w w:val="105"/>
          <w:lang w:bidi="ar-SA"/>
        </w:rPr>
        <w:t xml:space="preserve"> </w:t>
      </w:r>
      <w:r w:rsidRPr="00545ABA">
        <w:rPr>
          <w:rFonts w:ascii="Arial" w:eastAsia="Arial" w:hAnsi="Arial" w:cs="Arial"/>
          <w:color w:val="595959"/>
          <w:w w:val="105"/>
          <w:lang w:bidi="ar-SA"/>
        </w:rPr>
        <w:t>the</w:t>
      </w:r>
      <w:r w:rsidRPr="00545ABA">
        <w:rPr>
          <w:rFonts w:ascii="Arial" w:eastAsia="Arial" w:hAnsi="Arial" w:cs="Arial"/>
          <w:color w:val="595959"/>
          <w:spacing w:val="-38"/>
          <w:w w:val="105"/>
          <w:lang w:bidi="ar-SA"/>
        </w:rPr>
        <w:t xml:space="preserve"> </w:t>
      </w:r>
      <w:r w:rsidRPr="00545ABA">
        <w:rPr>
          <w:rFonts w:ascii="Arial" w:eastAsia="Arial" w:hAnsi="Arial" w:cs="Arial"/>
          <w:color w:val="595959"/>
          <w:w w:val="105"/>
          <w:lang w:bidi="ar-SA"/>
        </w:rPr>
        <w:t>system</w:t>
      </w:r>
      <w:r w:rsidRPr="00545ABA">
        <w:rPr>
          <w:rFonts w:ascii="Arial" w:eastAsia="Arial" w:hAnsi="Arial" w:cs="Arial"/>
          <w:color w:val="595959"/>
          <w:spacing w:val="-37"/>
          <w:w w:val="105"/>
          <w:lang w:bidi="ar-SA"/>
        </w:rPr>
        <w:t xml:space="preserve"> </w:t>
      </w:r>
      <w:r w:rsidRPr="00545ABA">
        <w:rPr>
          <w:rFonts w:ascii="Arial" w:eastAsia="Arial" w:hAnsi="Arial" w:cs="Arial"/>
          <w:color w:val="595959"/>
          <w:w w:val="105"/>
          <w:lang w:bidi="ar-SA"/>
        </w:rPr>
        <w:t>will</w:t>
      </w:r>
      <w:r w:rsidRPr="00545ABA">
        <w:rPr>
          <w:rFonts w:ascii="Arial" w:eastAsia="Arial" w:hAnsi="Arial" w:cs="Arial"/>
          <w:color w:val="595959"/>
          <w:spacing w:val="-37"/>
          <w:w w:val="105"/>
          <w:lang w:bidi="ar-SA"/>
        </w:rPr>
        <w:t xml:space="preserve"> </w:t>
      </w:r>
      <w:r w:rsidRPr="00545ABA">
        <w:rPr>
          <w:rFonts w:ascii="Arial" w:eastAsia="Arial" w:hAnsi="Arial" w:cs="Arial"/>
          <w:color w:val="595959"/>
          <w:w w:val="105"/>
          <w:lang w:bidi="ar-SA"/>
        </w:rPr>
        <w:t>automatically</w:t>
      </w:r>
      <w:r w:rsidRPr="00545ABA">
        <w:rPr>
          <w:rFonts w:ascii="Arial" w:eastAsia="Arial" w:hAnsi="Arial" w:cs="Arial"/>
          <w:color w:val="595959"/>
          <w:spacing w:val="-38"/>
          <w:w w:val="105"/>
          <w:lang w:bidi="ar-SA"/>
        </w:rPr>
        <w:t xml:space="preserve"> </w:t>
      </w:r>
      <w:r w:rsidRPr="00545ABA">
        <w:rPr>
          <w:rFonts w:ascii="Arial" w:eastAsia="Arial" w:hAnsi="Arial" w:cs="Arial"/>
          <w:color w:val="595959"/>
          <w:w w:val="105"/>
          <w:lang w:bidi="ar-SA"/>
        </w:rPr>
        <w:t>begin</w:t>
      </w:r>
      <w:r w:rsidRPr="00545ABA">
        <w:rPr>
          <w:rFonts w:ascii="Arial" w:eastAsia="Arial" w:hAnsi="Arial" w:cs="Arial"/>
          <w:color w:val="595959"/>
          <w:spacing w:val="-37"/>
          <w:w w:val="105"/>
          <w:lang w:bidi="ar-SA"/>
        </w:rPr>
        <w:t xml:space="preserve"> </w:t>
      </w:r>
      <w:r w:rsidRPr="00545ABA">
        <w:rPr>
          <w:rFonts w:ascii="Arial" w:eastAsia="Arial" w:hAnsi="Arial" w:cs="Arial"/>
          <w:color w:val="595959"/>
          <w:w w:val="105"/>
          <w:lang w:bidi="ar-SA"/>
        </w:rPr>
        <w:t>to</w:t>
      </w:r>
      <w:r w:rsidRPr="00545ABA">
        <w:rPr>
          <w:rFonts w:ascii="Arial" w:eastAsia="Arial" w:hAnsi="Arial" w:cs="Arial"/>
          <w:color w:val="595959"/>
          <w:spacing w:val="-38"/>
          <w:w w:val="105"/>
          <w:lang w:bidi="ar-SA"/>
        </w:rPr>
        <w:t xml:space="preserve"> </w:t>
      </w:r>
      <w:r w:rsidRPr="00545ABA">
        <w:rPr>
          <w:rFonts w:ascii="Arial" w:eastAsia="Arial" w:hAnsi="Arial" w:cs="Arial"/>
          <w:color w:val="595959"/>
          <w:w w:val="105"/>
          <w:lang w:bidi="ar-SA"/>
        </w:rPr>
        <w:t>call</w:t>
      </w:r>
      <w:r w:rsidRPr="00545ABA">
        <w:rPr>
          <w:rFonts w:ascii="Arial" w:eastAsia="Arial" w:hAnsi="Arial" w:cs="Arial"/>
          <w:color w:val="595959"/>
          <w:spacing w:val="-36"/>
          <w:w w:val="105"/>
          <w:lang w:bidi="ar-SA"/>
        </w:rPr>
        <w:t xml:space="preserve"> </w:t>
      </w:r>
      <w:r w:rsidRPr="00545ABA">
        <w:rPr>
          <w:rFonts w:ascii="Arial" w:eastAsia="Arial" w:hAnsi="Arial" w:cs="Arial"/>
          <w:color w:val="595959"/>
          <w:w w:val="105"/>
          <w:lang w:bidi="ar-SA"/>
        </w:rPr>
        <w:t>substitutes</w:t>
      </w:r>
      <w:r w:rsidRPr="00545ABA">
        <w:rPr>
          <w:rFonts w:ascii="Arial" w:eastAsia="Arial" w:hAnsi="Arial" w:cs="Arial"/>
          <w:color w:val="595959"/>
          <w:spacing w:val="-37"/>
          <w:w w:val="105"/>
          <w:lang w:bidi="ar-SA"/>
        </w:rPr>
        <w:t xml:space="preserve"> </w:t>
      </w:r>
      <w:r w:rsidRPr="00545ABA">
        <w:rPr>
          <w:rFonts w:ascii="Arial" w:eastAsia="Arial" w:hAnsi="Arial" w:cs="Arial"/>
          <w:color w:val="595959"/>
          <w:w w:val="105"/>
          <w:lang w:bidi="ar-SA"/>
        </w:rPr>
        <w:t>and</w:t>
      </w:r>
      <w:r w:rsidRPr="00545ABA">
        <w:rPr>
          <w:rFonts w:ascii="Arial" w:eastAsia="Arial" w:hAnsi="Arial" w:cs="Arial"/>
          <w:color w:val="595959"/>
          <w:spacing w:val="-37"/>
          <w:w w:val="105"/>
          <w:lang w:bidi="ar-SA"/>
        </w:rPr>
        <w:t xml:space="preserve"> </w:t>
      </w:r>
      <w:r w:rsidRPr="00545ABA">
        <w:rPr>
          <w:rFonts w:ascii="Arial" w:eastAsia="Arial" w:hAnsi="Arial" w:cs="Arial"/>
          <w:color w:val="595959"/>
          <w:w w:val="105"/>
          <w:lang w:bidi="ar-SA"/>
        </w:rPr>
        <w:t>try</w:t>
      </w:r>
      <w:r w:rsidRPr="00545ABA">
        <w:rPr>
          <w:rFonts w:ascii="Arial" w:eastAsia="Arial" w:hAnsi="Arial" w:cs="Arial"/>
          <w:color w:val="595959"/>
          <w:spacing w:val="-37"/>
          <w:w w:val="105"/>
          <w:lang w:bidi="ar-SA"/>
        </w:rPr>
        <w:t xml:space="preserve"> </w:t>
      </w:r>
      <w:r w:rsidRPr="00545ABA">
        <w:rPr>
          <w:rFonts w:ascii="Arial" w:eastAsia="Arial" w:hAnsi="Arial" w:cs="Arial"/>
          <w:color w:val="595959"/>
          <w:w w:val="105"/>
          <w:lang w:bidi="ar-SA"/>
        </w:rPr>
        <w:t>to</w:t>
      </w:r>
      <w:r w:rsidRPr="00545ABA">
        <w:rPr>
          <w:rFonts w:ascii="Arial" w:eastAsia="Arial" w:hAnsi="Arial" w:cs="Arial"/>
          <w:color w:val="595959"/>
          <w:spacing w:val="-38"/>
          <w:w w:val="105"/>
          <w:lang w:bidi="ar-SA"/>
        </w:rPr>
        <w:t xml:space="preserve"> </w:t>
      </w:r>
      <w:r w:rsidRPr="00545ABA">
        <w:rPr>
          <w:rFonts w:ascii="Arial" w:eastAsia="Arial" w:hAnsi="Arial" w:cs="Arial"/>
          <w:color w:val="595959"/>
          <w:w w:val="105"/>
          <w:lang w:bidi="ar-SA"/>
        </w:rPr>
        <w:t>fill</w:t>
      </w:r>
      <w:r w:rsidRPr="00545ABA">
        <w:rPr>
          <w:rFonts w:ascii="Arial" w:eastAsia="Arial" w:hAnsi="Arial" w:cs="Arial"/>
          <w:color w:val="595959"/>
          <w:spacing w:val="-37"/>
          <w:w w:val="105"/>
          <w:lang w:bidi="ar-SA"/>
        </w:rPr>
        <w:t xml:space="preserve"> </w:t>
      </w:r>
      <w:r w:rsidRPr="00545ABA">
        <w:rPr>
          <w:rFonts w:ascii="Arial" w:eastAsia="Arial" w:hAnsi="Arial" w:cs="Arial"/>
          <w:color w:val="595959"/>
          <w:w w:val="105"/>
          <w:lang w:bidi="ar-SA"/>
        </w:rPr>
        <w:t>the</w:t>
      </w:r>
      <w:r w:rsidRPr="00545ABA">
        <w:rPr>
          <w:rFonts w:ascii="Arial" w:eastAsia="Arial" w:hAnsi="Arial" w:cs="Arial"/>
          <w:color w:val="595959"/>
          <w:spacing w:val="-37"/>
          <w:w w:val="105"/>
          <w:lang w:bidi="ar-SA"/>
        </w:rPr>
        <w:t xml:space="preserve"> </w:t>
      </w:r>
      <w:r w:rsidRPr="00545ABA">
        <w:rPr>
          <w:rFonts w:ascii="Arial" w:eastAsia="Arial" w:hAnsi="Arial" w:cs="Arial"/>
          <w:color w:val="595959"/>
          <w:w w:val="105"/>
          <w:lang w:bidi="ar-SA"/>
        </w:rPr>
        <w:t>job.</w:t>
      </w:r>
    </w:p>
    <w:p w14:paraId="26026839" w14:textId="77777777" w:rsidR="002B648F" w:rsidRPr="00545ABA" w:rsidRDefault="002B648F" w:rsidP="0001428D">
      <w:pPr>
        <w:spacing w:before="1"/>
        <w:rPr>
          <w:rFonts w:ascii="Arial" w:eastAsia="Arial" w:hAnsi="Arial" w:cs="Arial"/>
          <w:sz w:val="23"/>
          <w:lang w:bidi="ar-SA"/>
        </w:rPr>
      </w:pPr>
    </w:p>
    <w:p w14:paraId="4565128C" w14:textId="77777777" w:rsidR="002B648F" w:rsidRPr="00545ABA" w:rsidRDefault="002B648F" w:rsidP="0001428D">
      <w:pPr>
        <w:spacing w:before="1"/>
        <w:ind w:left="109"/>
        <w:rPr>
          <w:rFonts w:ascii="Arial" w:eastAsia="Arial" w:hAnsi="Arial" w:cs="Arial"/>
          <w:lang w:bidi="ar-SA"/>
        </w:rPr>
      </w:pPr>
      <w:r w:rsidRPr="00545ABA">
        <w:rPr>
          <w:rFonts w:ascii="Arial" w:eastAsia="Arial" w:hAnsi="Arial" w:cs="Arial"/>
          <w:color w:val="595959"/>
          <w:w w:val="105"/>
          <w:lang w:bidi="ar-SA"/>
        </w:rPr>
        <w:t>Keep in mind, when the system calls you, it will call about one job at a time, even if you’re eligible for</w:t>
      </w:r>
    </w:p>
    <w:p w14:paraId="51855568" w14:textId="77777777" w:rsidR="002B648F" w:rsidRPr="00545ABA" w:rsidRDefault="002B648F" w:rsidP="0001428D">
      <w:pPr>
        <w:spacing w:before="11" w:line="249" w:lineRule="auto"/>
        <w:ind w:left="109"/>
        <w:rPr>
          <w:rFonts w:ascii="Arial" w:eastAsia="Arial" w:hAnsi="Arial" w:cs="Arial"/>
          <w:lang w:bidi="ar-SA"/>
        </w:rPr>
      </w:pPr>
      <w:r w:rsidRPr="00545ABA">
        <w:rPr>
          <w:rFonts w:ascii="Arial" w:eastAsia="Arial" w:hAnsi="Arial" w:cs="Arial"/>
          <w:color w:val="595959"/>
          <w:lang w:bidi="ar-SA"/>
        </w:rPr>
        <w:t>other</w:t>
      </w:r>
      <w:r w:rsidRPr="00545ABA">
        <w:rPr>
          <w:rFonts w:ascii="Arial" w:eastAsia="Arial" w:hAnsi="Arial" w:cs="Arial"/>
          <w:color w:val="595959"/>
          <w:spacing w:val="-27"/>
          <w:lang w:bidi="ar-SA"/>
        </w:rPr>
        <w:t xml:space="preserve"> </w:t>
      </w:r>
      <w:r w:rsidRPr="00545ABA">
        <w:rPr>
          <w:rFonts w:ascii="Arial" w:eastAsia="Arial" w:hAnsi="Arial" w:cs="Arial"/>
          <w:color w:val="595959"/>
          <w:lang w:bidi="ar-SA"/>
        </w:rPr>
        <w:t>jobs.</w:t>
      </w:r>
      <w:r w:rsidRPr="00545ABA">
        <w:rPr>
          <w:rFonts w:ascii="Arial" w:eastAsia="Arial" w:hAnsi="Arial" w:cs="Arial"/>
          <w:color w:val="595959"/>
          <w:spacing w:val="-25"/>
          <w:lang w:bidi="ar-SA"/>
        </w:rPr>
        <w:t xml:space="preserve"> </w:t>
      </w:r>
      <w:r w:rsidRPr="00545ABA">
        <w:rPr>
          <w:rFonts w:ascii="Arial" w:eastAsia="Arial" w:hAnsi="Arial" w:cs="Arial"/>
          <w:color w:val="595959"/>
          <w:lang w:bidi="ar-SA"/>
        </w:rPr>
        <w:t>You</w:t>
      </w:r>
      <w:r w:rsidRPr="00545ABA">
        <w:rPr>
          <w:rFonts w:ascii="Arial" w:eastAsia="Arial" w:hAnsi="Arial" w:cs="Arial"/>
          <w:color w:val="595959"/>
          <w:spacing w:val="-26"/>
          <w:lang w:bidi="ar-SA"/>
        </w:rPr>
        <w:t xml:space="preserve"> </w:t>
      </w:r>
      <w:r w:rsidRPr="00545ABA">
        <w:rPr>
          <w:rFonts w:ascii="Arial" w:eastAsia="Arial" w:hAnsi="Arial" w:cs="Arial"/>
          <w:color w:val="595959"/>
          <w:lang w:bidi="ar-SA"/>
        </w:rPr>
        <w:t>can</w:t>
      </w:r>
      <w:r w:rsidRPr="00545ABA">
        <w:rPr>
          <w:rFonts w:ascii="Arial" w:eastAsia="Arial" w:hAnsi="Arial" w:cs="Arial"/>
          <w:color w:val="595959"/>
          <w:spacing w:val="-26"/>
          <w:lang w:bidi="ar-SA"/>
        </w:rPr>
        <w:t xml:space="preserve"> </w:t>
      </w:r>
      <w:r w:rsidRPr="00545ABA">
        <w:rPr>
          <w:rFonts w:ascii="Arial" w:eastAsia="Arial" w:hAnsi="Arial" w:cs="Arial"/>
          <w:color w:val="595959"/>
          <w:lang w:bidi="ar-SA"/>
        </w:rPr>
        <w:t>always</w:t>
      </w:r>
      <w:r w:rsidRPr="00545ABA">
        <w:rPr>
          <w:rFonts w:ascii="Arial" w:eastAsia="Arial" w:hAnsi="Arial" w:cs="Arial"/>
          <w:color w:val="595959"/>
          <w:spacing w:val="-26"/>
          <w:lang w:bidi="ar-SA"/>
        </w:rPr>
        <w:t xml:space="preserve"> </w:t>
      </w:r>
      <w:r w:rsidRPr="00545ABA">
        <w:rPr>
          <w:rFonts w:ascii="Arial" w:eastAsia="Arial" w:hAnsi="Arial" w:cs="Arial"/>
          <w:color w:val="595959"/>
          <w:lang w:bidi="ar-SA"/>
        </w:rPr>
        <w:t>call</w:t>
      </w:r>
      <w:r w:rsidRPr="00545ABA">
        <w:rPr>
          <w:rFonts w:ascii="Arial" w:eastAsia="Arial" w:hAnsi="Arial" w:cs="Arial"/>
          <w:color w:val="595959"/>
          <w:spacing w:val="-25"/>
          <w:lang w:bidi="ar-SA"/>
        </w:rPr>
        <w:t xml:space="preserve"> </w:t>
      </w:r>
      <w:r w:rsidRPr="00545ABA">
        <w:rPr>
          <w:rFonts w:ascii="Arial" w:eastAsia="Arial" w:hAnsi="Arial" w:cs="Arial"/>
          <w:color w:val="595959"/>
          <w:lang w:bidi="ar-SA"/>
        </w:rPr>
        <w:t>in</w:t>
      </w:r>
      <w:r w:rsidRPr="00545ABA">
        <w:rPr>
          <w:rFonts w:ascii="Arial" w:eastAsia="Arial" w:hAnsi="Arial" w:cs="Arial"/>
          <w:color w:val="595959"/>
          <w:spacing w:val="-25"/>
          <w:lang w:bidi="ar-SA"/>
        </w:rPr>
        <w:t xml:space="preserve"> </w:t>
      </w:r>
      <w:r w:rsidRPr="00545ABA">
        <w:rPr>
          <w:rFonts w:ascii="Arial" w:eastAsia="Arial" w:hAnsi="Arial" w:cs="Arial"/>
          <w:color w:val="595959"/>
          <w:lang w:bidi="ar-SA"/>
        </w:rPr>
        <w:t>(see</w:t>
      </w:r>
      <w:r w:rsidRPr="00545ABA">
        <w:rPr>
          <w:rFonts w:ascii="Arial" w:eastAsia="Arial" w:hAnsi="Arial" w:cs="Arial"/>
          <w:color w:val="595959"/>
          <w:spacing w:val="-26"/>
          <w:lang w:bidi="ar-SA"/>
        </w:rPr>
        <w:t xml:space="preserve"> </w:t>
      </w:r>
      <w:r w:rsidRPr="00545ABA">
        <w:rPr>
          <w:rFonts w:ascii="Arial" w:eastAsia="Arial" w:hAnsi="Arial" w:cs="Arial"/>
          <w:color w:val="595959"/>
          <w:lang w:bidi="ar-SA"/>
        </w:rPr>
        <w:t>“When</w:t>
      </w:r>
      <w:r w:rsidRPr="00545ABA">
        <w:rPr>
          <w:rFonts w:ascii="Arial" w:eastAsia="Arial" w:hAnsi="Arial" w:cs="Arial"/>
          <w:color w:val="595959"/>
          <w:spacing w:val="-26"/>
          <w:lang w:bidi="ar-SA"/>
        </w:rPr>
        <w:t xml:space="preserve"> </w:t>
      </w:r>
      <w:r w:rsidRPr="00545ABA">
        <w:rPr>
          <w:rFonts w:ascii="Arial" w:eastAsia="Arial" w:hAnsi="Arial" w:cs="Arial"/>
          <w:color w:val="595959"/>
          <w:lang w:bidi="ar-SA"/>
        </w:rPr>
        <w:t>You</w:t>
      </w:r>
      <w:r w:rsidRPr="00545ABA">
        <w:rPr>
          <w:rFonts w:ascii="Arial" w:eastAsia="Arial" w:hAnsi="Arial" w:cs="Arial"/>
          <w:color w:val="595959"/>
          <w:spacing w:val="-26"/>
          <w:lang w:bidi="ar-SA"/>
        </w:rPr>
        <w:t xml:space="preserve"> </w:t>
      </w:r>
      <w:r w:rsidRPr="00545ABA">
        <w:rPr>
          <w:rFonts w:ascii="Arial" w:eastAsia="Arial" w:hAnsi="Arial" w:cs="Arial"/>
          <w:color w:val="595959"/>
          <w:lang w:bidi="ar-SA"/>
        </w:rPr>
        <w:t>Call</w:t>
      </w:r>
      <w:r w:rsidRPr="00545ABA">
        <w:rPr>
          <w:rFonts w:ascii="Arial" w:eastAsia="Arial" w:hAnsi="Arial" w:cs="Arial"/>
          <w:color w:val="595959"/>
          <w:spacing w:val="-26"/>
          <w:lang w:bidi="ar-SA"/>
        </w:rPr>
        <w:t xml:space="preserve"> </w:t>
      </w:r>
      <w:r w:rsidRPr="00545ABA">
        <w:rPr>
          <w:rFonts w:ascii="Arial" w:eastAsia="Arial" w:hAnsi="Arial" w:cs="Arial"/>
          <w:color w:val="595959"/>
          <w:lang w:bidi="ar-SA"/>
        </w:rPr>
        <w:t>into</w:t>
      </w:r>
      <w:r w:rsidRPr="00545ABA">
        <w:rPr>
          <w:rFonts w:ascii="Arial" w:eastAsia="Arial" w:hAnsi="Arial" w:cs="Arial"/>
          <w:color w:val="595959"/>
          <w:spacing w:val="-26"/>
          <w:lang w:bidi="ar-SA"/>
        </w:rPr>
        <w:t xml:space="preserve"> </w:t>
      </w:r>
      <w:r w:rsidRPr="00545ABA">
        <w:rPr>
          <w:rFonts w:ascii="Arial" w:eastAsia="Arial" w:hAnsi="Arial" w:cs="Arial"/>
          <w:color w:val="595959"/>
          <w:lang w:bidi="ar-SA"/>
        </w:rPr>
        <w:t>Absence</w:t>
      </w:r>
      <w:r w:rsidRPr="00545ABA">
        <w:rPr>
          <w:rFonts w:ascii="Arial" w:eastAsia="Arial" w:hAnsi="Arial" w:cs="Arial"/>
          <w:color w:val="595959"/>
          <w:spacing w:val="-25"/>
          <w:lang w:bidi="ar-SA"/>
        </w:rPr>
        <w:t xml:space="preserve"> </w:t>
      </w:r>
      <w:r w:rsidRPr="00545ABA">
        <w:rPr>
          <w:rFonts w:ascii="Arial" w:eastAsia="Arial" w:hAnsi="Arial" w:cs="Arial"/>
          <w:color w:val="595959"/>
          <w:lang w:bidi="ar-SA"/>
        </w:rPr>
        <w:t>Management”</w:t>
      </w:r>
      <w:r w:rsidRPr="00545ABA">
        <w:rPr>
          <w:rFonts w:ascii="Arial" w:eastAsia="Arial" w:hAnsi="Arial" w:cs="Arial"/>
          <w:color w:val="595959"/>
          <w:spacing w:val="-25"/>
          <w:lang w:bidi="ar-SA"/>
        </w:rPr>
        <w:t xml:space="preserve"> </w:t>
      </w:r>
      <w:r w:rsidRPr="00545ABA">
        <w:rPr>
          <w:rFonts w:ascii="Arial" w:eastAsia="Arial" w:hAnsi="Arial" w:cs="Arial"/>
          <w:color w:val="595959"/>
          <w:lang w:bidi="ar-SA"/>
        </w:rPr>
        <w:t>section</w:t>
      </w:r>
      <w:r w:rsidRPr="00545ABA">
        <w:rPr>
          <w:rFonts w:ascii="Arial" w:eastAsia="Arial" w:hAnsi="Arial" w:cs="Arial"/>
          <w:color w:val="595959"/>
          <w:spacing w:val="-26"/>
          <w:lang w:bidi="ar-SA"/>
        </w:rPr>
        <w:t xml:space="preserve"> </w:t>
      </w:r>
      <w:r w:rsidRPr="00545ABA">
        <w:rPr>
          <w:rFonts w:ascii="Arial" w:eastAsia="Arial" w:hAnsi="Arial" w:cs="Arial"/>
          <w:color w:val="595959"/>
          <w:lang w:bidi="ar-SA"/>
        </w:rPr>
        <w:t>above)</w:t>
      </w:r>
      <w:r w:rsidRPr="00545ABA">
        <w:rPr>
          <w:rFonts w:ascii="Arial" w:eastAsia="Arial" w:hAnsi="Arial" w:cs="Arial"/>
          <w:color w:val="595959"/>
          <w:spacing w:val="-25"/>
          <w:lang w:bidi="ar-SA"/>
        </w:rPr>
        <w:t xml:space="preserve"> </w:t>
      </w:r>
      <w:r w:rsidRPr="00545ABA">
        <w:rPr>
          <w:rFonts w:ascii="Arial" w:eastAsia="Arial" w:hAnsi="Arial" w:cs="Arial"/>
          <w:color w:val="595959"/>
          <w:lang w:bidi="ar-SA"/>
        </w:rPr>
        <w:t>to</w:t>
      </w:r>
      <w:r w:rsidRPr="00545ABA">
        <w:rPr>
          <w:rFonts w:ascii="Arial" w:eastAsia="Arial" w:hAnsi="Arial" w:cs="Arial"/>
          <w:color w:val="595959"/>
          <w:spacing w:val="-26"/>
          <w:lang w:bidi="ar-SA"/>
        </w:rPr>
        <w:t xml:space="preserve"> </w:t>
      </w:r>
      <w:r w:rsidRPr="00545ABA">
        <w:rPr>
          <w:rFonts w:ascii="Arial" w:eastAsia="Arial" w:hAnsi="Arial" w:cs="Arial"/>
          <w:color w:val="595959"/>
          <w:lang w:bidi="ar-SA"/>
        </w:rPr>
        <w:t>hear</w:t>
      </w:r>
      <w:r w:rsidRPr="00545ABA">
        <w:rPr>
          <w:rFonts w:ascii="Arial" w:eastAsia="Arial" w:hAnsi="Arial" w:cs="Arial"/>
          <w:color w:val="595959"/>
          <w:spacing w:val="-26"/>
          <w:lang w:bidi="ar-SA"/>
        </w:rPr>
        <w:t xml:space="preserve"> </w:t>
      </w:r>
      <w:r w:rsidRPr="00545ABA">
        <w:rPr>
          <w:rFonts w:ascii="Arial" w:eastAsia="Arial" w:hAnsi="Arial" w:cs="Arial"/>
          <w:color w:val="595959"/>
          <w:lang w:bidi="ar-SA"/>
        </w:rPr>
        <w:t>a list</w:t>
      </w:r>
      <w:r w:rsidRPr="00545ABA">
        <w:rPr>
          <w:rFonts w:ascii="Arial" w:eastAsia="Arial" w:hAnsi="Arial" w:cs="Arial"/>
          <w:color w:val="595959"/>
          <w:spacing w:val="-20"/>
          <w:lang w:bidi="ar-SA"/>
        </w:rPr>
        <w:t xml:space="preserve"> </w:t>
      </w:r>
      <w:r w:rsidRPr="00545ABA">
        <w:rPr>
          <w:rFonts w:ascii="Arial" w:eastAsia="Arial" w:hAnsi="Arial" w:cs="Arial"/>
          <w:color w:val="595959"/>
          <w:lang w:bidi="ar-SA"/>
        </w:rPr>
        <w:t>of</w:t>
      </w:r>
      <w:r w:rsidRPr="00545ABA">
        <w:rPr>
          <w:rFonts w:ascii="Arial" w:eastAsia="Arial" w:hAnsi="Arial" w:cs="Arial"/>
          <w:color w:val="595959"/>
          <w:spacing w:val="-19"/>
          <w:lang w:bidi="ar-SA"/>
        </w:rPr>
        <w:t xml:space="preserve"> </w:t>
      </w:r>
      <w:r w:rsidRPr="00545ABA">
        <w:rPr>
          <w:rFonts w:ascii="Arial" w:eastAsia="Arial" w:hAnsi="Arial" w:cs="Arial"/>
          <w:color w:val="595959"/>
          <w:lang w:bidi="ar-SA"/>
        </w:rPr>
        <w:t>all</w:t>
      </w:r>
      <w:r w:rsidRPr="00545ABA">
        <w:rPr>
          <w:rFonts w:ascii="Arial" w:eastAsia="Arial" w:hAnsi="Arial" w:cs="Arial"/>
          <w:color w:val="595959"/>
          <w:spacing w:val="-19"/>
          <w:lang w:bidi="ar-SA"/>
        </w:rPr>
        <w:t xml:space="preserve"> </w:t>
      </w:r>
      <w:r w:rsidRPr="00545ABA">
        <w:rPr>
          <w:rFonts w:ascii="Arial" w:eastAsia="Arial" w:hAnsi="Arial" w:cs="Arial"/>
          <w:color w:val="595959"/>
          <w:lang w:bidi="ar-SA"/>
        </w:rPr>
        <w:t>available</w:t>
      </w:r>
      <w:r w:rsidRPr="00545ABA">
        <w:rPr>
          <w:rFonts w:ascii="Arial" w:eastAsia="Arial" w:hAnsi="Arial" w:cs="Arial"/>
          <w:color w:val="595959"/>
          <w:spacing w:val="-20"/>
          <w:lang w:bidi="ar-SA"/>
        </w:rPr>
        <w:t xml:space="preserve"> </w:t>
      </w:r>
      <w:r w:rsidRPr="00545ABA">
        <w:rPr>
          <w:rFonts w:ascii="Arial" w:eastAsia="Arial" w:hAnsi="Arial" w:cs="Arial"/>
          <w:color w:val="595959"/>
          <w:lang w:bidi="ar-SA"/>
        </w:rPr>
        <w:t>jobs.</w:t>
      </w:r>
    </w:p>
    <w:p w14:paraId="032A5ABD" w14:textId="77777777" w:rsidR="002B648F" w:rsidRPr="00545ABA" w:rsidRDefault="002B648F" w:rsidP="0001428D">
      <w:pPr>
        <w:spacing w:before="8"/>
        <w:rPr>
          <w:rFonts w:ascii="Arial" w:eastAsia="Arial" w:hAnsi="Arial" w:cs="Arial"/>
          <w:sz w:val="24"/>
          <w:lang w:bidi="ar-SA"/>
        </w:rPr>
      </w:pPr>
      <w:r w:rsidRPr="00545ABA">
        <w:rPr>
          <w:rFonts w:ascii="Arial" w:eastAsia="Arial" w:hAnsi="Arial" w:cs="Arial"/>
          <w:noProof/>
          <w:lang w:bidi="ar-SA"/>
        </w:rPr>
        <mc:AlternateContent>
          <mc:Choice Requires="wps">
            <w:drawing>
              <wp:anchor distT="0" distB="0" distL="0" distR="0" simplePos="0" relativeHeight="251805184" behindDoc="1" locked="0" layoutInCell="1" allowOverlap="1" wp14:anchorId="7AE38BB9" wp14:editId="4EFBA19F">
                <wp:simplePos x="0" y="0"/>
                <wp:positionH relativeFrom="page">
                  <wp:posOffset>664210</wp:posOffset>
                </wp:positionH>
                <wp:positionV relativeFrom="paragraph">
                  <wp:posOffset>195580</wp:posOffset>
                </wp:positionV>
                <wp:extent cx="6400800" cy="799465"/>
                <wp:effectExtent l="0" t="3810" r="2540" b="0"/>
                <wp:wrapTopAndBottom/>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799465"/>
                        </a:xfrm>
                        <a:prstGeom prst="rect">
                          <a:avLst/>
                        </a:prstGeom>
                        <a:solidFill>
                          <a:srgbClr val="6BCCB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14C50D" w14:textId="77777777" w:rsidR="00F251CE" w:rsidRDefault="00F251CE" w:rsidP="002B648F">
                            <w:pPr>
                              <w:pStyle w:val="BodyText"/>
                              <w:spacing w:before="7"/>
                              <w:rPr>
                                <w:sz w:val="25"/>
                              </w:rPr>
                            </w:pPr>
                          </w:p>
                          <w:p w14:paraId="5DD867D3" w14:textId="77777777" w:rsidR="00F251CE" w:rsidRDefault="00F251CE" w:rsidP="002B648F">
                            <w:pPr>
                              <w:spacing w:line="285" w:lineRule="auto"/>
                              <w:ind w:left="588" w:right="642"/>
                              <w:rPr>
                                <w:rFonts w:ascii="Gill Sans MT" w:hAnsi="Gill Sans MT"/>
                                <w:b/>
                              </w:rPr>
                            </w:pPr>
                            <w:r>
                              <w:rPr>
                                <w:rFonts w:ascii="Gill Sans MT" w:hAnsi="Gill Sans MT"/>
                                <w:b/>
                                <w:color w:val="FFFFFF"/>
                              </w:rPr>
                              <w:t>Note:</w:t>
                            </w:r>
                            <w:r>
                              <w:rPr>
                                <w:rFonts w:ascii="Gill Sans MT" w:hAnsi="Gill Sans MT"/>
                                <w:b/>
                                <w:color w:val="FFFFFF"/>
                                <w:spacing w:val="-40"/>
                              </w:rPr>
                              <w:t xml:space="preserve"> </w:t>
                            </w:r>
                            <w:r>
                              <w:rPr>
                                <w:rFonts w:ascii="Gill Sans MT" w:hAnsi="Gill Sans MT"/>
                                <w:b/>
                                <w:color w:val="FFFFFF"/>
                              </w:rPr>
                              <w:t>When</w:t>
                            </w:r>
                            <w:r>
                              <w:rPr>
                                <w:rFonts w:ascii="Gill Sans MT" w:hAnsi="Gill Sans MT"/>
                                <w:b/>
                                <w:color w:val="FFFFFF"/>
                                <w:spacing w:val="-41"/>
                              </w:rPr>
                              <w:t xml:space="preserve"> </w:t>
                            </w:r>
                            <w:r>
                              <w:rPr>
                                <w:rFonts w:ascii="Gill Sans MT" w:hAnsi="Gill Sans MT"/>
                                <w:b/>
                                <w:color w:val="FFFFFF"/>
                              </w:rPr>
                              <w:t>the</w:t>
                            </w:r>
                            <w:r>
                              <w:rPr>
                                <w:rFonts w:ascii="Gill Sans MT" w:hAnsi="Gill Sans MT"/>
                                <w:b/>
                                <w:color w:val="FFFFFF"/>
                                <w:spacing w:val="-40"/>
                              </w:rPr>
                              <w:t xml:space="preserve"> </w:t>
                            </w:r>
                            <w:r>
                              <w:rPr>
                                <w:rFonts w:ascii="Gill Sans MT" w:hAnsi="Gill Sans MT"/>
                                <w:b/>
                                <w:color w:val="FFFFFF"/>
                              </w:rPr>
                              <w:t>system</w:t>
                            </w:r>
                            <w:r>
                              <w:rPr>
                                <w:rFonts w:ascii="Gill Sans MT" w:hAnsi="Gill Sans MT"/>
                                <w:b/>
                                <w:color w:val="FFFFFF"/>
                                <w:spacing w:val="-41"/>
                              </w:rPr>
                              <w:t xml:space="preserve"> </w:t>
                            </w:r>
                            <w:r>
                              <w:rPr>
                                <w:rFonts w:ascii="Gill Sans MT" w:hAnsi="Gill Sans MT"/>
                                <w:b/>
                                <w:color w:val="FFFFFF"/>
                              </w:rPr>
                              <w:t>calls,</w:t>
                            </w:r>
                            <w:r>
                              <w:rPr>
                                <w:rFonts w:ascii="Gill Sans MT" w:hAnsi="Gill Sans MT"/>
                                <w:b/>
                                <w:color w:val="FFFFFF"/>
                                <w:spacing w:val="-40"/>
                              </w:rPr>
                              <w:t xml:space="preserve"> </w:t>
                            </w:r>
                            <w:r>
                              <w:rPr>
                                <w:rFonts w:ascii="Gill Sans MT" w:hAnsi="Gill Sans MT"/>
                                <w:b/>
                                <w:color w:val="FFFFFF"/>
                              </w:rPr>
                              <w:t>be</w:t>
                            </w:r>
                            <w:r>
                              <w:rPr>
                                <w:rFonts w:ascii="Gill Sans MT" w:hAnsi="Gill Sans MT"/>
                                <w:b/>
                                <w:color w:val="FFFFFF"/>
                                <w:spacing w:val="-40"/>
                              </w:rPr>
                              <w:t xml:space="preserve"> </w:t>
                            </w:r>
                            <w:r>
                              <w:rPr>
                                <w:rFonts w:ascii="Gill Sans MT" w:hAnsi="Gill Sans MT"/>
                                <w:b/>
                                <w:color w:val="FFFFFF"/>
                              </w:rPr>
                              <w:t>sure</w:t>
                            </w:r>
                            <w:r>
                              <w:rPr>
                                <w:rFonts w:ascii="Gill Sans MT" w:hAnsi="Gill Sans MT"/>
                                <w:b/>
                                <w:color w:val="FFFFFF"/>
                                <w:spacing w:val="-41"/>
                              </w:rPr>
                              <w:t xml:space="preserve"> </w:t>
                            </w:r>
                            <w:r>
                              <w:rPr>
                                <w:rFonts w:ascii="Gill Sans MT" w:hAnsi="Gill Sans MT"/>
                                <w:b/>
                                <w:color w:val="FFFFFF"/>
                              </w:rPr>
                              <w:t>to</w:t>
                            </w:r>
                            <w:r>
                              <w:rPr>
                                <w:rFonts w:ascii="Gill Sans MT" w:hAnsi="Gill Sans MT"/>
                                <w:b/>
                                <w:color w:val="FFFFFF"/>
                                <w:spacing w:val="-40"/>
                              </w:rPr>
                              <w:t xml:space="preserve"> </w:t>
                            </w:r>
                            <w:r>
                              <w:rPr>
                                <w:rFonts w:ascii="Gill Sans MT" w:hAnsi="Gill Sans MT"/>
                                <w:b/>
                                <w:color w:val="FFFFFF"/>
                              </w:rPr>
                              <w:t>say</w:t>
                            </w:r>
                            <w:r>
                              <w:rPr>
                                <w:rFonts w:ascii="Gill Sans MT" w:hAnsi="Gill Sans MT"/>
                                <w:b/>
                                <w:color w:val="FFFFFF"/>
                                <w:spacing w:val="-41"/>
                              </w:rPr>
                              <w:t xml:space="preserve"> </w:t>
                            </w:r>
                            <w:r>
                              <w:rPr>
                                <w:rFonts w:ascii="Gill Sans MT" w:hAnsi="Gill Sans MT"/>
                                <w:b/>
                                <w:color w:val="FFFFFF"/>
                              </w:rPr>
                              <w:t>a</w:t>
                            </w:r>
                            <w:r>
                              <w:rPr>
                                <w:rFonts w:ascii="Gill Sans MT" w:hAnsi="Gill Sans MT"/>
                                <w:b/>
                                <w:color w:val="FFFFFF"/>
                                <w:spacing w:val="-40"/>
                              </w:rPr>
                              <w:t xml:space="preserve"> </w:t>
                            </w:r>
                            <w:r>
                              <w:rPr>
                                <w:rFonts w:ascii="Gill Sans MT" w:hAnsi="Gill Sans MT"/>
                                <w:b/>
                                <w:color w:val="FFFFFF"/>
                              </w:rPr>
                              <w:t>loud</w:t>
                            </w:r>
                            <w:r>
                              <w:rPr>
                                <w:rFonts w:ascii="Gill Sans MT" w:hAnsi="Gill Sans MT"/>
                                <w:b/>
                                <w:color w:val="FFFFFF"/>
                                <w:spacing w:val="-40"/>
                              </w:rPr>
                              <w:t xml:space="preserve"> </w:t>
                            </w:r>
                            <w:r>
                              <w:rPr>
                                <w:rFonts w:ascii="Gill Sans MT" w:hAnsi="Gill Sans MT"/>
                                <w:b/>
                                <w:color w:val="FFFFFF"/>
                              </w:rPr>
                              <w:t>and</w:t>
                            </w:r>
                            <w:r>
                              <w:rPr>
                                <w:rFonts w:ascii="Gill Sans MT" w:hAnsi="Gill Sans MT"/>
                                <w:b/>
                                <w:color w:val="FFFFFF"/>
                                <w:spacing w:val="-40"/>
                              </w:rPr>
                              <w:t xml:space="preserve"> </w:t>
                            </w:r>
                            <w:r>
                              <w:rPr>
                                <w:rFonts w:ascii="Gill Sans MT" w:hAnsi="Gill Sans MT"/>
                                <w:b/>
                                <w:color w:val="FFFFFF"/>
                              </w:rPr>
                              <w:t>clear</w:t>
                            </w:r>
                            <w:r>
                              <w:rPr>
                                <w:rFonts w:ascii="Gill Sans MT" w:hAnsi="Gill Sans MT"/>
                                <w:b/>
                                <w:color w:val="FFFFFF"/>
                                <w:spacing w:val="-40"/>
                              </w:rPr>
                              <w:t xml:space="preserve"> </w:t>
                            </w:r>
                            <w:r>
                              <w:rPr>
                                <w:rFonts w:ascii="Gill Sans MT" w:hAnsi="Gill Sans MT"/>
                                <w:b/>
                                <w:color w:val="FFFFFF"/>
                              </w:rPr>
                              <w:t>“Hello”</w:t>
                            </w:r>
                            <w:r>
                              <w:rPr>
                                <w:rFonts w:ascii="Gill Sans MT" w:hAnsi="Gill Sans MT"/>
                                <w:b/>
                                <w:color w:val="FFFFFF"/>
                                <w:spacing w:val="-40"/>
                              </w:rPr>
                              <w:t xml:space="preserve"> </w:t>
                            </w:r>
                            <w:r>
                              <w:rPr>
                                <w:rFonts w:ascii="Gill Sans MT" w:hAnsi="Gill Sans MT"/>
                                <w:b/>
                                <w:color w:val="FFFFFF"/>
                              </w:rPr>
                              <w:t>after</w:t>
                            </w:r>
                            <w:r>
                              <w:rPr>
                                <w:rFonts w:ascii="Gill Sans MT" w:hAnsi="Gill Sans MT"/>
                                <w:b/>
                                <w:color w:val="FFFFFF"/>
                                <w:spacing w:val="-40"/>
                              </w:rPr>
                              <w:t xml:space="preserve"> </w:t>
                            </w:r>
                            <w:r>
                              <w:rPr>
                                <w:rFonts w:ascii="Gill Sans MT" w:hAnsi="Gill Sans MT"/>
                                <w:b/>
                                <w:color w:val="FFFFFF"/>
                              </w:rPr>
                              <w:t>answering</w:t>
                            </w:r>
                            <w:r>
                              <w:rPr>
                                <w:rFonts w:ascii="Gill Sans MT" w:hAnsi="Gill Sans MT"/>
                                <w:b/>
                                <w:color w:val="FFFFFF"/>
                                <w:spacing w:val="-41"/>
                              </w:rPr>
                              <w:t xml:space="preserve"> </w:t>
                            </w:r>
                            <w:r>
                              <w:rPr>
                                <w:rFonts w:ascii="Gill Sans MT" w:hAnsi="Gill Sans MT"/>
                                <w:b/>
                                <w:color w:val="FFFFFF"/>
                              </w:rPr>
                              <w:t>the call.</w:t>
                            </w:r>
                            <w:r>
                              <w:rPr>
                                <w:rFonts w:ascii="Gill Sans MT" w:hAnsi="Gill Sans MT"/>
                                <w:b/>
                                <w:color w:val="FFFFFF"/>
                                <w:spacing w:val="-23"/>
                              </w:rPr>
                              <w:t xml:space="preserve"> </w:t>
                            </w:r>
                            <w:r>
                              <w:rPr>
                                <w:rFonts w:ascii="Gill Sans MT" w:hAnsi="Gill Sans MT"/>
                                <w:b/>
                                <w:color w:val="FFFFFF"/>
                              </w:rPr>
                              <w:t>This</w:t>
                            </w:r>
                            <w:r>
                              <w:rPr>
                                <w:rFonts w:ascii="Gill Sans MT" w:hAnsi="Gill Sans MT"/>
                                <w:b/>
                                <w:color w:val="FFFFFF"/>
                                <w:spacing w:val="-23"/>
                              </w:rPr>
                              <w:t xml:space="preserve"> </w:t>
                            </w:r>
                            <w:r>
                              <w:rPr>
                                <w:rFonts w:ascii="Gill Sans MT" w:hAnsi="Gill Sans MT"/>
                                <w:b/>
                                <w:color w:val="FFFFFF"/>
                              </w:rPr>
                              <w:t>will</w:t>
                            </w:r>
                            <w:r>
                              <w:rPr>
                                <w:rFonts w:ascii="Gill Sans MT" w:hAnsi="Gill Sans MT"/>
                                <w:b/>
                                <w:color w:val="FFFFFF"/>
                                <w:spacing w:val="-22"/>
                              </w:rPr>
                              <w:t xml:space="preserve"> </w:t>
                            </w:r>
                            <w:r>
                              <w:rPr>
                                <w:rFonts w:ascii="Gill Sans MT" w:hAnsi="Gill Sans MT"/>
                                <w:b/>
                                <w:color w:val="FFFFFF"/>
                              </w:rPr>
                              <w:t>ensure</w:t>
                            </w:r>
                            <w:r>
                              <w:rPr>
                                <w:rFonts w:ascii="Gill Sans MT" w:hAnsi="Gill Sans MT"/>
                                <w:b/>
                                <w:color w:val="FFFFFF"/>
                                <w:spacing w:val="-23"/>
                              </w:rPr>
                              <w:t xml:space="preserve"> </w:t>
                            </w:r>
                            <w:r>
                              <w:rPr>
                                <w:rFonts w:ascii="Gill Sans MT" w:hAnsi="Gill Sans MT"/>
                                <w:b/>
                                <w:color w:val="FFFFFF"/>
                              </w:rPr>
                              <w:t>that</w:t>
                            </w:r>
                            <w:r>
                              <w:rPr>
                                <w:rFonts w:ascii="Gill Sans MT" w:hAnsi="Gill Sans MT"/>
                                <w:b/>
                                <w:color w:val="FFFFFF"/>
                                <w:spacing w:val="-23"/>
                              </w:rPr>
                              <w:t xml:space="preserve"> </w:t>
                            </w:r>
                            <w:r>
                              <w:rPr>
                                <w:rFonts w:ascii="Gill Sans MT" w:hAnsi="Gill Sans MT"/>
                                <w:b/>
                                <w:color w:val="FFFFFF"/>
                              </w:rPr>
                              <w:t>the</w:t>
                            </w:r>
                            <w:r>
                              <w:rPr>
                                <w:rFonts w:ascii="Gill Sans MT" w:hAnsi="Gill Sans MT"/>
                                <w:b/>
                                <w:color w:val="FFFFFF"/>
                                <w:spacing w:val="-23"/>
                              </w:rPr>
                              <w:t xml:space="preserve"> </w:t>
                            </w:r>
                            <w:r>
                              <w:rPr>
                                <w:rFonts w:ascii="Gill Sans MT" w:hAnsi="Gill Sans MT"/>
                                <w:b/>
                                <w:color w:val="FFFFFF"/>
                              </w:rPr>
                              <w:t>system</w:t>
                            </w:r>
                            <w:r>
                              <w:rPr>
                                <w:rFonts w:ascii="Gill Sans MT" w:hAnsi="Gill Sans MT"/>
                                <w:b/>
                                <w:color w:val="FFFFFF"/>
                                <w:spacing w:val="-23"/>
                              </w:rPr>
                              <w:t xml:space="preserve"> </w:t>
                            </w:r>
                            <w:r>
                              <w:rPr>
                                <w:rFonts w:ascii="Gill Sans MT" w:hAnsi="Gill Sans MT"/>
                                <w:b/>
                                <w:color w:val="FFFFFF"/>
                              </w:rPr>
                              <w:t>knows</w:t>
                            </w:r>
                            <w:r>
                              <w:rPr>
                                <w:rFonts w:ascii="Gill Sans MT" w:hAnsi="Gill Sans MT"/>
                                <w:b/>
                                <w:color w:val="FFFFFF"/>
                                <w:spacing w:val="-22"/>
                              </w:rPr>
                              <w:t xml:space="preserve"> </w:t>
                            </w:r>
                            <w:r>
                              <w:rPr>
                                <w:rFonts w:ascii="Gill Sans MT" w:hAnsi="Gill Sans MT"/>
                                <w:b/>
                                <w:color w:val="FFFFFF"/>
                              </w:rPr>
                              <w:t>you</w:t>
                            </w:r>
                            <w:r>
                              <w:rPr>
                                <w:rFonts w:ascii="Gill Sans MT" w:hAnsi="Gill Sans MT"/>
                                <w:b/>
                                <w:color w:val="FFFFFF"/>
                                <w:spacing w:val="-23"/>
                              </w:rPr>
                              <w:t xml:space="preserve"> </w:t>
                            </w:r>
                            <w:r>
                              <w:rPr>
                                <w:rFonts w:ascii="Gill Sans MT" w:hAnsi="Gill Sans MT"/>
                                <w:b/>
                                <w:color w:val="FFFFFF"/>
                              </w:rPr>
                              <w:t>picked</w:t>
                            </w:r>
                            <w:r>
                              <w:rPr>
                                <w:rFonts w:ascii="Gill Sans MT" w:hAnsi="Gill Sans MT"/>
                                <w:b/>
                                <w:color w:val="FFFFFF"/>
                                <w:spacing w:val="-23"/>
                              </w:rPr>
                              <w:t xml:space="preserve"> </w:t>
                            </w:r>
                            <w:r>
                              <w:rPr>
                                <w:rFonts w:ascii="Gill Sans MT" w:hAnsi="Gill Sans MT"/>
                                <w:b/>
                                <w:color w:val="FFFFFF"/>
                              </w:rPr>
                              <w:t>up</w:t>
                            </w:r>
                            <w:r>
                              <w:rPr>
                                <w:rFonts w:ascii="Gill Sans MT" w:hAnsi="Gill Sans MT"/>
                                <w:b/>
                                <w:color w:val="FFFFFF"/>
                                <w:spacing w:val="-23"/>
                              </w:rPr>
                              <w:t xml:space="preserve"> </w:t>
                            </w:r>
                            <w:r>
                              <w:rPr>
                                <w:rFonts w:ascii="Gill Sans MT" w:hAnsi="Gill Sans MT"/>
                                <w:b/>
                                <w:color w:val="FFFFFF"/>
                              </w:rPr>
                              <w:t>the</w:t>
                            </w:r>
                            <w:r>
                              <w:rPr>
                                <w:rFonts w:ascii="Gill Sans MT" w:hAnsi="Gill Sans MT"/>
                                <w:b/>
                                <w:color w:val="FFFFFF"/>
                                <w:spacing w:val="-23"/>
                              </w:rPr>
                              <w:t xml:space="preserve"> </w:t>
                            </w:r>
                            <w:r>
                              <w:rPr>
                                <w:rFonts w:ascii="Gill Sans MT" w:hAnsi="Gill Sans MT"/>
                                <w:b/>
                                <w:color w:val="FFFFFF"/>
                              </w:rPr>
                              <w:t>call.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E38BB9" id="Text Box 201" o:spid="_x0000_s1059" type="#_x0000_t202" style="position:absolute;margin-left:52.3pt;margin-top:15.4pt;width:7in;height:62.95pt;z-index:-25151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" fillcolor="#6bccb3" stroked="f">
                <v:textbox inset="0,0,0,0">
                  <w:txbxContent>
                    <w:p w14:paraId="5E14C50D" w14:textId="77777777" w:rsidR="00F251CE" w:rsidRDefault="00F251CE" w:rsidP="002B648F">
                      <w:pPr>
                        <w:pStyle w:val="BodyText"/>
                        <w:spacing w:before="7"/>
                        <w:rPr>
                          <w:sz w:val="25"/>
                        </w:rPr>
                      </w:pPr>
                    </w:p>
                    <w:p w14:paraId="5DD867D3" w14:textId="77777777" w:rsidR="00F251CE" w:rsidRDefault="00F251CE" w:rsidP="002B648F">
                      <w:pPr>
                        <w:spacing w:line="285" w:lineRule="auto"/>
                        <w:ind w:left="588" w:right="642"/>
                        <w:rPr>
                          <w:rFonts w:ascii="Gill Sans MT" w:hAnsi="Gill Sans MT"/>
                          <w:b/>
                        </w:rPr>
                      </w:pPr>
                      <w:r>
                        <w:rPr>
                          <w:rFonts w:ascii="Gill Sans MT" w:hAnsi="Gill Sans MT"/>
                          <w:b/>
                          <w:color w:val="FFFFFF"/>
                        </w:rPr>
                        <w:t>Note:</w:t>
                      </w:r>
                      <w:r>
                        <w:rPr>
                          <w:rFonts w:ascii="Gill Sans MT" w:hAnsi="Gill Sans MT"/>
                          <w:b/>
                          <w:color w:val="FFFFFF"/>
                          <w:spacing w:val="-40"/>
                        </w:rPr>
                        <w:t xml:space="preserve"> </w:t>
                      </w:r>
                      <w:r>
                        <w:rPr>
                          <w:rFonts w:ascii="Gill Sans MT" w:hAnsi="Gill Sans MT"/>
                          <w:b/>
                          <w:color w:val="FFFFFF"/>
                        </w:rPr>
                        <w:t>When</w:t>
                      </w:r>
                      <w:r>
                        <w:rPr>
                          <w:rFonts w:ascii="Gill Sans MT" w:hAnsi="Gill Sans MT"/>
                          <w:b/>
                          <w:color w:val="FFFFFF"/>
                          <w:spacing w:val="-41"/>
                        </w:rPr>
                        <w:t xml:space="preserve"> </w:t>
                      </w:r>
                      <w:r>
                        <w:rPr>
                          <w:rFonts w:ascii="Gill Sans MT" w:hAnsi="Gill Sans MT"/>
                          <w:b/>
                          <w:color w:val="FFFFFF"/>
                        </w:rPr>
                        <w:t>the</w:t>
                      </w:r>
                      <w:r>
                        <w:rPr>
                          <w:rFonts w:ascii="Gill Sans MT" w:hAnsi="Gill Sans MT"/>
                          <w:b/>
                          <w:color w:val="FFFFFF"/>
                          <w:spacing w:val="-40"/>
                        </w:rPr>
                        <w:t xml:space="preserve"> </w:t>
                      </w:r>
                      <w:r>
                        <w:rPr>
                          <w:rFonts w:ascii="Gill Sans MT" w:hAnsi="Gill Sans MT"/>
                          <w:b/>
                          <w:color w:val="FFFFFF"/>
                        </w:rPr>
                        <w:t>system</w:t>
                      </w:r>
                      <w:r>
                        <w:rPr>
                          <w:rFonts w:ascii="Gill Sans MT" w:hAnsi="Gill Sans MT"/>
                          <w:b/>
                          <w:color w:val="FFFFFF"/>
                          <w:spacing w:val="-41"/>
                        </w:rPr>
                        <w:t xml:space="preserve"> </w:t>
                      </w:r>
                      <w:r>
                        <w:rPr>
                          <w:rFonts w:ascii="Gill Sans MT" w:hAnsi="Gill Sans MT"/>
                          <w:b/>
                          <w:color w:val="FFFFFF"/>
                        </w:rPr>
                        <w:t>calls,</w:t>
                      </w:r>
                      <w:r>
                        <w:rPr>
                          <w:rFonts w:ascii="Gill Sans MT" w:hAnsi="Gill Sans MT"/>
                          <w:b/>
                          <w:color w:val="FFFFFF"/>
                          <w:spacing w:val="-40"/>
                        </w:rPr>
                        <w:t xml:space="preserve"> </w:t>
                      </w:r>
                      <w:r>
                        <w:rPr>
                          <w:rFonts w:ascii="Gill Sans MT" w:hAnsi="Gill Sans MT"/>
                          <w:b/>
                          <w:color w:val="FFFFFF"/>
                        </w:rPr>
                        <w:t>be</w:t>
                      </w:r>
                      <w:r>
                        <w:rPr>
                          <w:rFonts w:ascii="Gill Sans MT" w:hAnsi="Gill Sans MT"/>
                          <w:b/>
                          <w:color w:val="FFFFFF"/>
                          <w:spacing w:val="-40"/>
                        </w:rPr>
                        <w:t xml:space="preserve"> </w:t>
                      </w:r>
                      <w:r>
                        <w:rPr>
                          <w:rFonts w:ascii="Gill Sans MT" w:hAnsi="Gill Sans MT"/>
                          <w:b/>
                          <w:color w:val="FFFFFF"/>
                        </w:rPr>
                        <w:t>sure</w:t>
                      </w:r>
                      <w:r>
                        <w:rPr>
                          <w:rFonts w:ascii="Gill Sans MT" w:hAnsi="Gill Sans MT"/>
                          <w:b/>
                          <w:color w:val="FFFFFF"/>
                          <w:spacing w:val="-41"/>
                        </w:rPr>
                        <w:t xml:space="preserve"> </w:t>
                      </w:r>
                      <w:r>
                        <w:rPr>
                          <w:rFonts w:ascii="Gill Sans MT" w:hAnsi="Gill Sans MT"/>
                          <w:b/>
                          <w:color w:val="FFFFFF"/>
                        </w:rPr>
                        <w:t>to</w:t>
                      </w:r>
                      <w:r>
                        <w:rPr>
                          <w:rFonts w:ascii="Gill Sans MT" w:hAnsi="Gill Sans MT"/>
                          <w:b/>
                          <w:color w:val="FFFFFF"/>
                          <w:spacing w:val="-40"/>
                        </w:rPr>
                        <w:t xml:space="preserve"> </w:t>
                      </w:r>
                      <w:r>
                        <w:rPr>
                          <w:rFonts w:ascii="Gill Sans MT" w:hAnsi="Gill Sans MT"/>
                          <w:b/>
                          <w:color w:val="FFFFFF"/>
                        </w:rPr>
                        <w:t>say</w:t>
                      </w:r>
                      <w:r>
                        <w:rPr>
                          <w:rFonts w:ascii="Gill Sans MT" w:hAnsi="Gill Sans MT"/>
                          <w:b/>
                          <w:color w:val="FFFFFF"/>
                          <w:spacing w:val="-41"/>
                        </w:rPr>
                        <w:t xml:space="preserve"> </w:t>
                      </w:r>
                      <w:r>
                        <w:rPr>
                          <w:rFonts w:ascii="Gill Sans MT" w:hAnsi="Gill Sans MT"/>
                          <w:b/>
                          <w:color w:val="FFFFFF"/>
                        </w:rPr>
                        <w:t>a</w:t>
                      </w:r>
                      <w:r>
                        <w:rPr>
                          <w:rFonts w:ascii="Gill Sans MT" w:hAnsi="Gill Sans MT"/>
                          <w:b/>
                          <w:color w:val="FFFFFF"/>
                          <w:spacing w:val="-40"/>
                        </w:rPr>
                        <w:t xml:space="preserve"> </w:t>
                      </w:r>
                      <w:r>
                        <w:rPr>
                          <w:rFonts w:ascii="Gill Sans MT" w:hAnsi="Gill Sans MT"/>
                          <w:b/>
                          <w:color w:val="FFFFFF"/>
                        </w:rPr>
                        <w:t>loud</w:t>
                      </w:r>
                      <w:r>
                        <w:rPr>
                          <w:rFonts w:ascii="Gill Sans MT" w:hAnsi="Gill Sans MT"/>
                          <w:b/>
                          <w:color w:val="FFFFFF"/>
                          <w:spacing w:val="-40"/>
                        </w:rPr>
                        <w:t xml:space="preserve"> </w:t>
                      </w:r>
                      <w:r>
                        <w:rPr>
                          <w:rFonts w:ascii="Gill Sans MT" w:hAnsi="Gill Sans MT"/>
                          <w:b/>
                          <w:color w:val="FFFFFF"/>
                        </w:rPr>
                        <w:t>and</w:t>
                      </w:r>
                      <w:r>
                        <w:rPr>
                          <w:rFonts w:ascii="Gill Sans MT" w:hAnsi="Gill Sans MT"/>
                          <w:b/>
                          <w:color w:val="FFFFFF"/>
                          <w:spacing w:val="-40"/>
                        </w:rPr>
                        <w:t xml:space="preserve"> </w:t>
                      </w:r>
                      <w:r>
                        <w:rPr>
                          <w:rFonts w:ascii="Gill Sans MT" w:hAnsi="Gill Sans MT"/>
                          <w:b/>
                          <w:color w:val="FFFFFF"/>
                        </w:rPr>
                        <w:t>clear</w:t>
                      </w:r>
                      <w:r>
                        <w:rPr>
                          <w:rFonts w:ascii="Gill Sans MT" w:hAnsi="Gill Sans MT"/>
                          <w:b/>
                          <w:color w:val="FFFFFF"/>
                          <w:spacing w:val="-40"/>
                        </w:rPr>
                        <w:t xml:space="preserve"> </w:t>
                      </w:r>
                      <w:r>
                        <w:rPr>
                          <w:rFonts w:ascii="Gill Sans MT" w:hAnsi="Gill Sans MT"/>
                          <w:b/>
                          <w:color w:val="FFFFFF"/>
                        </w:rPr>
                        <w:t>“Hello”</w:t>
                      </w:r>
                      <w:r>
                        <w:rPr>
                          <w:rFonts w:ascii="Gill Sans MT" w:hAnsi="Gill Sans MT"/>
                          <w:b/>
                          <w:color w:val="FFFFFF"/>
                          <w:spacing w:val="-40"/>
                        </w:rPr>
                        <w:t xml:space="preserve"> </w:t>
                      </w:r>
                      <w:r>
                        <w:rPr>
                          <w:rFonts w:ascii="Gill Sans MT" w:hAnsi="Gill Sans MT"/>
                          <w:b/>
                          <w:color w:val="FFFFFF"/>
                        </w:rPr>
                        <w:t>after</w:t>
                      </w:r>
                      <w:r>
                        <w:rPr>
                          <w:rFonts w:ascii="Gill Sans MT" w:hAnsi="Gill Sans MT"/>
                          <w:b/>
                          <w:color w:val="FFFFFF"/>
                          <w:spacing w:val="-40"/>
                        </w:rPr>
                        <w:t xml:space="preserve"> </w:t>
                      </w:r>
                      <w:r>
                        <w:rPr>
                          <w:rFonts w:ascii="Gill Sans MT" w:hAnsi="Gill Sans MT"/>
                          <w:b/>
                          <w:color w:val="FFFFFF"/>
                        </w:rPr>
                        <w:t>answering</w:t>
                      </w:r>
                      <w:r>
                        <w:rPr>
                          <w:rFonts w:ascii="Gill Sans MT" w:hAnsi="Gill Sans MT"/>
                          <w:b/>
                          <w:color w:val="FFFFFF"/>
                          <w:spacing w:val="-41"/>
                        </w:rPr>
                        <w:t xml:space="preserve"> </w:t>
                      </w:r>
                      <w:r>
                        <w:rPr>
                          <w:rFonts w:ascii="Gill Sans MT" w:hAnsi="Gill Sans MT"/>
                          <w:b/>
                          <w:color w:val="FFFFFF"/>
                        </w:rPr>
                        <w:t>the call.</w:t>
                      </w:r>
                      <w:r>
                        <w:rPr>
                          <w:rFonts w:ascii="Gill Sans MT" w:hAnsi="Gill Sans MT"/>
                          <w:b/>
                          <w:color w:val="FFFFFF"/>
                          <w:spacing w:val="-23"/>
                        </w:rPr>
                        <w:t xml:space="preserve"> </w:t>
                      </w:r>
                      <w:r>
                        <w:rPr>
                          <w:rFonts w:ascii="Gill Sans MT" w:hAnsi="Gill Sans MT"/>
                          <w:b/>
                          <w:color w:val="FFFFFF"/>
                        </w:rPr>
                        <w:t>This</w:t>
                      </w:r>
                      <w:r>
                        <w:rPr>
                          <w:rFonts w:ascii="Gill Sans MT" w:hAnsi="Gill Sans MT"/>
                          <w:b/>
                          <w:color w:val="FFFFFF"/>
                          <w:spacing w:val="-23"/>
                        </w:rPr>
                        <w:t xml:space="preserve"> </w:t>
                      </w:r>
                      <w:r>
                        <w:rPr>
                          <w:rFonts w:ascii="Gill Sans MT" w:hAnsi="Gill Sans MT"/>
                          <w:b/>
                          <w:color w:val="FFFFFF"/>
                        </w:rPr>
                        <w:t>will</w:t>
                      </w:r>
                      <w:r>
                        <w:rPr>
                          <w:rFonts w:ascii="Gill Sans MT" w:hAnsi="Gill Sans MT"/>
                          <w:b/>
                          <w:color w:val="FFFFFF"/>
                          <w:spacing w:val="-22"/>
                        </w:rPr>
                        <w:t xml:space="preserve"> </w:t>
                      </w:r>
                      <w:r>
                        <w:rPr>
                          <w:rFonts w:ascii="Gill Sans MT" w:hAnsi="Gill Sans MT"/>
                          <w:b/>
                          <w:color w:val="FFFFFF"/>
                        </w:rPr>
                        <w:t>ensure</w:t>
                      </w:r>
                      <w:r>
                        <w:rPr>
                          <w:rFonts w:ascii="Gill Sans MT" w:hAnsi="Gill Sans MT"/>
                          <w:b/>
                          <w:color w:val="FFFFFF"/>
                          <w:spacing w:val="-23"/>
                        </w:rPr>
                        <w:t xml:space="preserve"> </w:t>
                      </w:r>
                      <w:r>
                        <w:rPr>
                          <w:rFonts w:ascii="Gill Sans MT" w:hAnsi="Gill Sans MT"/>
                          <w:b/>
                          <w:color w:val="FFFFFF"/>
                        </w:rPr>
                        <w:t>that</w:t>
                      </w:r>
                      <w:r>
                        <w:rPr>
                          <w:rFonts w:ascii="Gill Sans MT" w:hAnsi="Gill Sans MT"/>
                          <w:b/>
                          <w:color w:val="FFFFFF"/>
                          <w:spacing w:val="-23"/>
                        </w:rPr>
                        <w:t xml:space="preserve"> </w:t>
                      </w:r>
                      <w:r>
                        <w:rPr>
                          <w:rFonts w:ascii="Gill Sans MT" w:hAnsi="Gill Sans MT"/>
                          <w:b/>
                          <w:color w:val="FFFFFF"/>
                        </w:rPr>
                        <w:t>the</w:t>
                      </w:r>
                      <w:r>
                        <w:rPr>
                          <w:rFonts w:ascii="Gill Sans MT" w:hAnsi="Gill Sans MT"/>
                          <w:b/>
                          <w:color w:val="FFFFFF"/>
                          <w:spacing w:val="-23"/>
                        </w:rPr>
                        <w:t xml:space="preserve"> </w:t>
                      </w:r>
                      <w:r>
                        <w:rPr>
                          <w:rFonts w:ascii="Gill Sans MT" w:hAnsi="Gill Sans MT"/>
                          <w:b/>
                          <w:color w:val="FFFFFF"/>
                        </w:rPr>
                        <w:t>system</w:t>
                      </w:r>
                      <w:r>
                        <w:rPr>
                          <w:rFonts w:ascii="Gill Sans MT" w:hAnsi="Gill Sans MT"/>
                          <w:b/>
                          <w:color w:val="FFFFFF"/>
                          <w:spacing w:val="-23"/>
                        </w:rPr>
                        <w:t xml:space="preserve"> </w:t>
                      </w:r>
                      <w:r>
                        <w:rPr>
                          <w:rFonts w:ascii="Gill Sans MT" w:hAnsi="Gill Sans MT"/>
                          <w:b/>
                          <w:color w:val="FFFFFF"/>
                        </w:rPr>
                        <w:t>knows</w:t>
                      </w:r>
                      <w:r>
                        <w:rPr>
                          <w:rFonts w:ascii="Gill Sans MT" w:hAnsi="Gill Sans MT"/>
                          <w:b/>
                          <w:color w:val="FFFFFF"/>
                          <w:spacing w:val="-22"/>
                        </w:rPr>
                        <w:t xml:space="preserve"> </w:t>
                      </w:r>
                      <w:r>
                        <w:rPr>
                          <w:rFonts w:ascii="Gill Sans MT" w:hAnsi="Gill Sans MT"/>
                          <w:b/>
                          <w:color w:val="FFFFFF"/>
                        </w:rPr>
                        <w:t>you</w:t>
                      </w:r>
                      <w:r>
                        <w:rPr>
                          <w:rFonts w:ascii="Gill Sans MT" w:hAnsi="Gill Sans MT"/>
                          <w:b/>
                          <w:color w:val="FFFFFF"/>
                          <w:spacing w:val="-23"/>
                        </w:rPr>
                        <w:t xml:space="preserve"> </w:t>
                      </w:r>
                      <w:r>
                        <w:rPr>
                          <w:rFonts w:ascii="Gill Sans MT" w:hAnsi="Gill Sans MT"/>
                          <w:b/>
                          <w:color w:val="FFFFFF"/>
                        </w:rPr>
                        <w:t>picked</w:t>
                      </w:r>
                      <w:r>
                        <w:rPr>
                          <w:rFonts w:ascii="Gill Sans MT" w:hAnsi="Gill Sans MT"/>
                          <w:b/>
                          <w:color w:val="FFFFFF"/>
                          <w:spacing w:val="-23"/>
                        </w:rPr>
                        <w:t xml:space="preserve"> </w:t>
                      </w:r>
                      <w:r>
                        <w:rPr>
                          <w:rFonts w:ascii="Gill Sans MT" w:hAnsi="Gill Sans MT"/>
                          <w:b/>
                          <w:color w:val="FFFFFF"/>
                        </w:rPr>
                        <w:t>up</w:t>
                      </w:r>
                      <w:r>
                        <w:rPr>
                          <w:rFonts w:ascii="Gill Sans MT" w:hAnsi="Gill Sans MT"/>
                          <w:b/>
                          <w:color w:val="FFFFFF"/>
                          <w:spacing w:val="-23"/>
                        </w:rPr>
                        <w:t xml:space="preserve"> </w:t>
                      </w:r>
                      <w:r>
                        <w:rPr>
                          <w:rFonts w:ascii="Gill Sans MT" w:hAnsi="Gill Sans MT"/>
                          <w:b/>
                          <w:color w:val="FFFFFF"/>
                        </w:rPr>
                        <w:t>the</w:t>
                      </w:r>
                      <w:r>
                        <w:rPr>
                          <w:rFonts w:ascii="Gill Sans MT" w:hAnsi="Gill Sans MT"/>
                          <w:b/>
                          <w:color w:val="FFFFFF"/>
                          <w:spacing w:val="-23"/>
                        </w:rPr>
                        <w:t xml:space="preserve"> </w:t>
                      </w:r>
                      <w:r>
                        <w:rPr>
                          <w:rFonts w:ascii="Gill Sans MT" w:hAnsi="Gill Sans MT"/>
                          <w:b/>
                          <w:color w:val="FFFFFF"/>
                        </w:rPr>
                        <w:t>call.</w:t>
                      </w:r>
                    </w:p>
                  </w:txbxContent>
                </v:textbox>
                <w10:wrap type="topAndBottom" anchorx="page"/>
              </v:shape>
            </w:pict>
          </mc:Fallback>
        </mc:AlternateContent>
      </w:r>
    </w:p>
    <w:p w14:paraId="0AE7C3FA" w14:textId="77777777" w:rsidR="002B648F" w:rsidRPr="00545ABA" w:rsidRDefault="002B648F" w:rsidP="0001428D">
      <w:pPr>
        <w:spacing w:before="6"/>
        <w:rPr>
          <w:rFonts w:ascii="Arial" w:eastAsia="Arial" w:hAnsi="Arial" w:cs="Arial"/>
          <w:sz w:val="26"/>
          <w:lang w:bidi="ar-SA"/>
        </w:rPr>
      </w:pPr>
    </w:p>
    <w:p w14:paraId="785613F4" w14:textId="77777777" w:rsidR="002B648F" w:rsidRPr="00545ABA" w:rsidRDefault="002B648F" w:rsidP="0001428D">
      <w:pPr>
        <w:ind w:left="109"/>
        <w:rPr>
          <w:rFonts w:ascii="Arial" w:eastAsia="Arial" w:hAnsi="Arial" w:cs="Arial"/>
          <w:lang w:bidi="ar-SA"/>
        </w:rPr>
      </w:pPr>
      <w:r w:rsidRPr="00545ABA">
        <w:rPr>
          <w:rFonts w:ascii="Arial" w:eastAsia="Arial" w:hAnsi="Arial" w:cs="Arial"/>
          <w:color w:val="595959"/>
          <w:lang w:bidi="ar-SA"/>
        </w:rPr>
        <w:t>When you receive a call, you can:</w:t>
      </w:r>
    </w:p>
    <w:p w14:paraId="19486913" w14:textId="77777777" w:rsidR="002B648F" w:rsidRPr="00545ABA" w:rsidRDefault="002B648F" w:rsidP="0001428D">
      <w:pPr>
        <w:numPr>
          <w:ilvl w:val="0"/>
          <w:numId w:val="14"/>
        </w:numPr>
        <w:tabs>
          <w:tab w:val="left" w:pos="828"/>
          <w:tab w:val="left" w:pos="830"/>
        </w:tabs>
        <w:spacing w:before="11"/>
        <w:ind w:left="829"/>
        <w:rPr>
          <w:rFonts w:ascii="Gill Sans MT" w:eastAsia="Arial" w:hAnsi="Gill Sans MT" w:cs="Arial"/>
          <w:b/>
          <w:lang w:bidi="ar-SA"/>
        </w:rPr>
      </w:pPr>
      <w:r w:rsidRPr="00545ABA">
        <w:rPr>
          <w:rFonts w:ascii="Arial" w:eastAsia="Arial" w:hAnsi="Arial" w:cs="Arial"/>
          <w:color w:val="595959"/>
          <w:lang w:bidi="ar-SA"/>
        </w:rPr>
        <w:t>Listen</w:t>
      </w:r>
      <w:r w:rsidRPr="00545ABA">
        <w:rPr>
          <w:rFonts w:ascii="Arial" w:eastAsia="Arial" w:hAnsi="Arial" w:cs="Arial"/>
          <w:color w:val="595959"/>
          <w:spacing w:val="-21"/>
          <w:lang w:bidi="ar-SA"/>
        </w:rPr>
        <w:t xml:space="preserve"> </w:t>
      </w:r>
      <w:r w:rsidRPr="00545ABA">
        <w:rPr>
          <w:rFonts w:ascii="Arial" w:eastAsia="Arial" w:hAnsi="Arial" w:cs="Arial"/>
          <w:color w:val="595959"/>
          <w:lang w:bidi="ar-SA"/>
        </w:rPr>
        <w:t>to</w:t>
      </w:r>
      <w:r w:rsidRPr="00545ABA">
        <w:rPr>
          <w:rFonts w:ascii="Arial" w:eastAsia="Arial" w:hAnsi="Arial" w:cs="Arial"/>
          <w:color w:val="595959"/>
          <w:spacing w:val="-20"/>
          <w:lang w:bidi="ar-SA"/>
        </w:rPr>
        <w:t xml:space="preserve"> </w:t>
      </w:r>
      <w:r w:rsidRPr="00545ABA">
        <w:rPr>
          <w:rFonts w:ascii="Arial" w:eastAsia="Arial" w:hAnsi="Arial" w:cs="Arial"/>
          <w:color w:val="595959"/>
          <w:lang w:bidi="ar-SA"/>
        </w:rPr>
        <w:t>available</w:t>
      </w:r>
      <w:r w:rsidRPr="00545ABA">
        <w:rPr>
          <w:rFonts w:ascii="Arial" w:eastAsia="Arial" w:hAnsi="Arial" w:cs="Arial"/>
          <w:color w:val="595959"/>
          <w:spacing w:val="-20"/>
          <w:lang w:bidi="ar-SA"/>
        </w:rPr>
        <w:t xml:space="preserve"> </w:t>
      </w:r>
      <w:r w:rsidRPr="00545ABA">
        <w:rPr>
          <w:rFonts w:ascii="Arial" w:eastAsia="Arial" w:hAnsi="Arial" w:cs="Arial"/>
          <w:color w:val="595959"/>
          <w:lang w:bidi="ar-SA"/>
        </w:rPr>
        <w:t>jobs</w:t>
      </w:r>
      <w:r w:rsidRPr="00545ABA">
        <w:rPr>
          <w:rFonts w:ascii="Arial" w:eastAsia="Arial" w:hAnsi="Arial" w:cs="Arial"/>
          <w:color w:val="595959"/>
          <w:spacing w:val="-20"/>
          <w:lang w:bidi="ar-SA"/>
        </w:rPr>
        <w:t xml:space="preserve"> </w:t>
      </w:r>
      <w:r w:rsidRPr="00545ABA">
        <w:rPr>
          <w:rFonts w:ascii="Arial" w:eastAsia="Arial" w:hAnsi="Arial" w:cs="Arial"/>
          <w:color w:val="595959"/>
          <w:lang w:bidi="ar-SA"/>
        </w:rPr>
        <w:t>–</w:t>
      </w:r>
      <w:r w:rsidRPr="00545ABA">
        <w:rPr>
          <w:rFonts w:ascii="Arial" w:eastAsia="Arial" w:hAnsi="Arial" w:cs="Arial"/>
          <w:color w:val="595959"/>
          <w:spacing w:val="-20"/>
          <w:lang w:bidi="ar-SA"/>
        </w:rPr>
        <w:t xml:space="preserve"> </w:t>
      </w:r>
      <w:r w:rsidRPr="00545ABA">
        <w:rPr>
          <w:rFonts w:ascii="Gill Sans MT" w:eastAsia="Arial" w:hAnsi="Gill Sans MT" w:cs="Arial"/>
          <w:b/>
          <w:color w:val="595959"/>
          <w:lang w:bidi="ar-SA"/>
        </w:rPr>
        <w:t>Press</w:t>
      </w:r>
      <w:r w:rsidRPr="00545ABA">
        <w:rPr>
          <w:rFonts w:ascii="Gill Sans MT" w:eastAsia="Arial" w:hAnsi="Gill Sans MT" w:cs="Arial"/>
          <w:b/>
          <w:color w:val="595959"/>
          <w:spacing w:val="-19"/>
          <w:lang w:bidi="ar-SA"/>
        </w:rPr>
        <w:t xml:space="preserve"> </w:t>
      </w:r>
      <w:r w:rsidRPr="00545ABA">
        <w:rPr>
          <w:rFonts w:ascii="Gill Sans MT" w:eastAsia="Arial" w:hAnsi="Gill Sans MT" w:cs="Arial"/>
          <w:b/>
          <w:color w:val="595959"/>
          <w:lang w:bidi="ar-SA"/>
        </w:rPr>
        <w:t>1</w:t>
      </w:r>
    </w:p>
    <w:p w14:paraId="09F3C8C2" w14:textId="77777777" w:rsidR="002B648F" w:rsidRPr="00545ABA" w:rsidRDefault="002B648F" w:rsidP="0001428D">
      <w:pPr>
        <w:numPr>
          <w:ilvl w:val="0"/>
          <w:numId w:val="14"/>
        </w:numPr>
        <w:tabs>
          <w:tab w:val="left" w:pos="828"/>
          <w:tab w:val="left" w:pos="830"/>
        </w:tabs>
        <w:spacing w:before="7"/>
        <w:ind w:left="829"/>
        <w:rPr>
          <w:rFonts w:ascii="Gill Sans MT" w:eastAsia="Arial" w:hAnsi="Gill Sans MT" w:cs="Arial"/>
          <w:b/>
          <w:lang w:bidi="ar-SA"/>
        </w:rPr>
      </w:pPr>
      <w:r w:rsidRPr="00545ABA">
        <w:rPr>
          <w:rFonts w:ascii="Arial" w:eastAsia="Arial" w:hAnsi="Arial" w:cs="Arial"/>
          <w:color w:val="595959"/>
          <w:lang w:bidi="ar-SA"/>
        </w:rPr>
        <w:t>Prevent</w:t>
      </w:r>
      <w:r w:rsidRPr="00545ABA">
        <w:rPr>
          <w:rFonts w:ascii="Arial" w:eastAsia="Arial" w:hAnsi="Arial" w:cs="Arial"/>
          <w:color w:val="595959"/>
          <w:spacing w:val="-20"/>
          <w:lang w:bidi="ar-SA"/>
        </w:rPr>
        <w:t xml:space="preserve"> </w:t>
      </w:r>
      <w:r w:rsidRPr="00545ABA">
        <w:rPr>
          <w:rFonts w:ascii="Arial" w:eastAsia="Arial" w:hAnsi="Arial" w:cs="Arial"/>
          <w:color w:val="595959"/>
          <w:lang w:bidi="ar-SA"/>
        </w:rPr>
        <w:t>Absence</w:t>
      </w:r>
      <w:r w:rsidRPr="00545ABA">
        <w:rPr>
          <w:rFonts w:ascii="Arial" w:eastAsia="Arial" w:hAnsi="Arial" w:cs="Arial"/>
          <w:color w:val="595959"/>
          <w:spacing w:val="-20"/>
          <w:lang w:bidi="ar-SA"/>
        </w:rPr>
        <w:t xml:space="preserve"> </w:t>
      </w:r>
      <w:r w:rsidRPr="00545ABA">
        <w:rPr>
          <w:rFonts w:ascii="Arial" w:eastAsia="Arial" w:hAnsi="Arial" w:cs="Arial"/>
          <w:color w:val="595959"/>
          <w:lang w:bidi="ar-SA"/>
        </w:rPr>
        <w:t>Management</w:t>
      </w:r>
      <w:r w:rsidRPr="00545ABA">
        <w:rPr>
          <w:rFonts w:ascii="Arial" w:eastAsia="Arial" w:hAnsi="Arial" w:cs="Arial"/>
          <w:color w:val="595959"/>
          <w:spacing w:val="-20"/>
          <w:lang w:bidi="ar-SA"/>
        </w:rPr>
        <w:t xml:space="preserve"> </w:t>
      </w:r>
      <w:r w:rsidRPr="00545ABA">
        <w:rPr>
          <w:rFonts w:ascii="Arial" w:eastAsia="Arial" w:hAnsi="Arial" w:cs="Arial"/>
          <w:color w:val="595959"/>
          <w:lang w:bidi="ar-SA"/>
        </w:rPr>
        <w:t>from</w:t>
      </w:r>
      <w:r w:rsidRPr="00545ABA">
        <w:rPr>
          <w:rFonts w:ascii="Arial" w:eastAsia="Arial" w:hAnsi="Arial" w:cs="Arial"/>
          <w:color w:val="595959"/>
          <w:spacing w:val="-21"/>
          <w:lang w:bidi="ar-SA"/>
        </w:rPr>
        <w:t xml:space="preserve"> </w:t>
      </w:r>
      <w:r w:rsidRPr="00545ABA">
        <w:rPr>
          <w:rFonts w:ascii="Arial" w:eastAsia="Arial" w:hAnsi="Arial" w:cs="Arial"/>
          <w:color w:val="595959"/>
          <w:lang w:bidi="ar-SA"/>
        </w:rPr>
        <w:t>calling</w:t>
      </w:r>
      <w:r w:rsidRPr="00545ABA">
        <w:rPr>
          <w:rFonts w:ascii="Arial" w:eastAsia="Arial" w:hAnsi="Arial" w:cs="Arial"/>
          <w:color w:val="595959"/>
          <w:spacing w:val="-20"/>
          <w:lang w:bidi="ar-SA"/>
        </w:rPr>
        <w:t xml:space="preserve"> </w:t>
      </w:r>
      <w:r w:rsidRPr="00545ABA">
        <w:rPr>
          <w:rFonts w:ascii="Arial" w:eastAsia="Arial" w:hAnsi="Arial" w:cs="Arial"/>
          <w:color w:val="595959"/>
          <w:lang w:bidi="ar-SA"/>
        </w:rPr>
        <w:t>again</w:t>
      </w:r>
      <w:r w:rsidRPr="00545ABA">
        <w:rPr>
          <w:rFonts w:ascii="Arial" w:eastAsia="Arial" w:hAnsi="Arial" w:cs="Arial"/>
          <w:color w:val="595959"/>
          <w:spacing w:val="-21"/>
          <w:lang w:bidi="ar-SA"/>
        </w:rPr>
        <w:t xml:space="preserve"> </w:t>
      </w:r>
      <w:r w:rsidRPr="00545ABA">
        <w:rPr>
          <w:rFonts w:ascii="Arial" w:eastAsia="Arial" w:hAnsi="Arial" w:cs="Arial"/>
          <w:color w:val="595959"/>
          <w:lang w:bidi="ar-SA"/>
        </w:rPr>
        <w:t>today</w:t>
      </w:r>
      <w:r w:rsidRPr="00545ABA">
        <w:rPr>
          <w:rFonts w:ascii="Arial" w:eastAsia="Arial" w:hAnsi="Arial" w:cs="Arial"/>
          <w:color w:val="595959"/>
          <w:spacing w:val="-19"/>
          <w:lang w:bidi="ar-SA"/>
        </w:rPr>
        <w:t xml:space="preserve"> </w:t>
      </w:r>
      <w:r w:rsidRPr="00545ABA">
        <w:rPr>
          <w:rFonts w:ascii="Arial" w:eastAsia="Arial" w:hAnsi="Arial" w:cs="Arial"/>
          <w:color w:val="595959"/>
          <w:lang w:bidi="ar-SA"/>
        </w:rPr>
        <w:t>–</w:t>
      </w:r>
      <w:r w:rsidRPr="00545ABA">
        <w:rPr>
          <w:rFonts w:ascii="Arial" w:eastAsia="Arial" w:hAnsi="Arial" w:cs="Arial"/>
          <w:color w:val="595959"/>
          <w:spacing w:val="-21"/>
          <w:lang w:bidi="ar-SA"/>
        </w:rPr>
        <w:t xml:space="preserve"> </w:t>
      </w:r>
      <w:r w:rsidRPr="00545ABA">
        <w:rPr>
          <w:rFonts w:ascii="Gill Sans MT" w:eastAsia="Arial" w:hAnsi="Gill Sans MT" w:cs="Arial"/>
          <w:b/>
          <w:color w:val="595959"/>
          <w:lang w:bidi="ar-SA"/>
        </w:rPr>
        <w:t>Press</w:t>
      </w:r>
      <w:r w:rsidRPr="00545ABA">
        <w:rPr>
          <w:rFonts w:ascii="Gill Sans MT" w:eastAsia="Arial" w:hAnsi="Gill Sans MT" w:cs="Arial"/>
          <w:b/>
          <w:color w:val="595959"/>
          <w:spacing w:val="-19"/>
          <w:lang w:bidi="ar-SA"/>
        </w:rPr>
        <w:t xml:space="preserve"> </w:t>
      </w:r>
      <w:r w:rsidRPr="00545ABA">
        <w:rPr>
          <w:rFonts w:ascii="Gill Sans MT" w:eastAsia="Arial" w:hAnsi="Gill Sans MT" w:cs="Arial"/>
          <w:b/>
          <w:color w:val="595959"/>
          <w:lang w:bidi="ar-SA"/>
        </w:rPr>
        <w:t>2</w:t>
      </w:r>
    </w:p>
    <w:p w14:paraId="68697F8F" w14:textId="77777777" w:rsidR="002B648F" w:rsidRPr="00545ABA" w:rsidRDefault="002B648F" w:rsidP="0001428D">
      <w:pPr>
        <w:numPr>
          <w:ilvl w:val="0"/>
          <w:numId w:val="14"/>
        </w:numPr>
        <w:tabs>
          <w:tab w:val="left" w:pos="828"/>
          <w:tab w:val="left" w:pos="830"/>
        </w:tabs>
        <w:spacing w:before="7"/>
        <w:ind w:left="829"/>
        <w:rPr>
          <w:rFonts w:ascii="Gill Sans MT" w:eastAsia="Arial" w:hAnsi="Gill Sans MT" w:cs="Arial"/>
          <w:b/>
          <w:lang w:bidi="ar-SA"/>
        </w:rPr>
      </w:pPr>
      <w:r w:rsidRPr="00545ABA">
        <w:rPr>
          <w:rFonts w:ascii="Arial" w:eastAsia="Arial" w:hAnsi="Arial" w:cs="Arial"/>
          <w:color w:val="595959"/>
          <w:lang w:bidi="ar-SA"/>
        </w:rPr>
        <w:t>Prevent</w:t>
      </w:r>
      <w:r w:rsidRPr="00545ABA">
        <w:rPr>
          <w:rFonts w:ascii="Arial" w:eastAsia="Arial" w:hAnsi="Arial" w:cs="Arial"/>
          <w:color w:val="595959"/>
          <w:spacing w:val="-20"/>
          <w:lang w:bidi="ar-SA"/>
        </w:rPr>
        <w:t xml:space="preserve"> </w:t>
      </w:r>
      <w:r w:rsidRPr="00545ABA">
        <w:rPr>
          <w:rFonts w:ascii="Arial" w:eastAsia="Arial" w:hAnsi="Arial" w:cs="Arial"/>
          <w:color w:val="595959"/>
          <w:lang w:bidi="ar-SA"/>
        </w:rPr>
        <w:t>Absence</w:t>
      </w:r>
      <w:r w:rsidRPr="00545ABA">
        <w:rPr>
          <w:rFonts w:ascii="Arial" w:eastAsia="Arial" w:hAnsi="Arial" w:cs="Arial"/>
          <w:color w:val="595959"/>
          <w:spacing w:val="-20"/>
          <w:lang w:bidi="ar-SA"/>
        </w:rPr>
        <w:t xml:space="preserve"> </w:t>
      </w:r>
      <w:r w:rsidRPr="00545ABA">
        <w:rPr>
          <w:rFonts w:ascii="Arial" w:eastAsia="Arial" w:hAnsi="Arial" w:cs="Arial"/>
          <w:color w:val="595959"/>
          <w:lang w:bidi="ar-SA"/>
        </w:rPr>
        <w:t>Management</w:t>
      </w:r>
      <w:r w:rsidRPr="00545ABA">
        <w:rPr>
          <w:rFonts w:ascii="Arial" w:eastAsia="Arial" w:hAnsi="Arial" w:cs="Arial"/>
          <w:color w:val="595959"/>
          <w:spacing w:val="-20"/>
          <w:lang w:bidi="ar-SA"/>
        </w:rPr>
        <w:t xml:space="preserve"> </w:t>
      </w:r>
      <w:r w:rsidRPr="00545ABA">
        <w:rPr>
          <w:rFonts w:ascii="Arial" w:eastAsia="Arial" w:hAnsi="Arial" w:cs="Arial"/>
          <w:color w:val="595959"/>
          <w:lang w:bidi="ar-SA"/>
        </w:rPr>
        <w:t>from</w:t>
      </w:r>
      <w:r w:rsidRPr="00545ABA">
        <w:rPr>
          <w:rFonts w:ascii="Arial" w:eastAsia="Arial" w:hAnsi="Arial" w:cs="Arial"/>
          <w:color w:val="595959"/>
          <w:spacing w:val="-21"/>
          <w:lang w:bidi="ar-SA"/>
        </w:rPr>
        <w:t xml:space="preserve"> </w:t>
      </w:r>
      <w:r w:rsidRPr="00545ABA">
        <w:rPr>
          <w:rFonts w:ascii="Arial" w:eastAsia="Arial" w:hAnsi="Arial" w:cs="Arial"/>
          <w:color w:val="595959"/>
          <w:lang w:bidi="ar-SA"/>
        </w:rPr>
        <w:t>ever</w:t>
      </w:r>
      <w:r w:rsidRPr="00545ABA">
        <w:rPr>
          <w:rFonts w:ascii="Arial" w:eastAsia="Arial" w:hAnsi="Arial" w:cs="Arial"/>
          <w:color w:val="595959"/>
          <w:spacing w:val="-20"/>
          <w:lang w:bidi="ar-SA"/>
        </w:rPr>
        <w:t xml:space="preserve"> </w:t>
      </w:r>
      <w:r w:rsidRPr="00545ABA">
        <w:rPr>
          <w:rFonts w:ascii="Arial" w:eastAsia="Arial" w:hAnsi="Arial" w:cs="Arial"/>
          <w:color w:val="595959"/>
          <w:lang w:bidi="ar-SA"/>
        </w:rPr>
        <w:t>calling</w:t>
      </w:r>
      <w:r w:rsidRPr="00545ABA">
        <w:rPr>
          <w:rFonts w:ascii="Arial" w:eastAsia="Arial" w:hAnsi="Arial" w:cs="Arial"/>
          <w:color w:val="595959"/>
          <w:spacing w:val="-20"/>
          <w:lang w:bidi="ar-SA"/>
        </w:rPr>
        <w:t xml:space="preserve"> </w:t>
      </w:r>
      <w:r w:rsidRPr="00545ABA">
        <w:rPr>
          <w:rFonts w:ascii="Arial" w:eastAsia="Arial" w:hAnsi="Arial" w:cs="Arial"/>
          <w:color w:val="595959"/>
          <w:lang w:bidi="ar-SA"/>
        </w:rPr>
        <w:t>again</w:t>
      </w:r>
      <w:r w:rsidRPr="00545ABA">
        <w:rPr>
          <w:rFonts w:ascii="Arial" w:eastAsia="Arial" w:hAnsi="Arial" w:cs="Arial"/>
          <w:color w:val="595959"/>
          <w:spacing w:val="-20"/>
          <w:lang w:bidi="ar-SA"/>
        </w:rPr>
        <w:t xml:space="preserve"> </w:t>
      </w:r>
      <w:r w:rsidRPr="00545ABA">
        <w:rPr>
          <w:rFonts w:ascii="Arial" w:eastAsia="Arial" w:hAnsi="Arial" w:cs="Arial"/>
          <w:color w:val="595959"/>
          <w:lang w:bidi="ar-SA"/>
        </w:rPr>
        <w:t>–</w:t>
      </w:r>
      <w:r w:rsidRPr="00545ABA">
        <w:rPr>
          <w:rFonts w:ascii="Arial" w:eastAsia="Arial" w:hAnsi="Arial" w:cs="Arial"/>
          <w:color w:val="595959"/>
          <w:spacing w:val="-20"/>
          <w:lang w:bidi="ar-SA"/>
        </w:rPr>
        <w:t xml:space="preserve"> </w:t>
      </w:r>
      <w:r w:rsidRPr="00545ABA">
        <w:rPr>
          <w:rFonts w:ascii="Gill Sans MT" w:eastAsia="Arial" w:hAnsi="Gill Sans MT" w:cs="Arial"/>
          <w:b/>
          <w:color w:val="595959"/>
          <w:lang w:bidi="ar-SA"/>
        </w:rPr>
        <w:t>Press</w:t>
      </w:r>
      <w:r w:rsidRPr="00545ABA">
        <w:rPr>
          <w:rFonts w:ascii="Gill Sans MT" w:eastAsia="Arial" w:hAnsi="Gill Sans MT" w:cs="Arial"/>
          <w:b/>
          <w:color w:val="595959"/>
          <w:spacing w:val="-20"/>
          <w:lang w:bidi="ar-SA"/>
        </w:rPr>
        <w:t xml:space="preserve"> </w:t>
      </w:r>
      <w:r w:rsidRPr="00545ABA">
        <w:rPr>
          <w:rFonts w:ascii="Gill Sans MT" w:eastAsia="Arial" w:hAnsi="Gill Sans MT" w:cs="Arial"/>
          <w:b/>
          <w:color w:val="595959"/>
          <w:lang w:bidi="ar-SA"/>
        </w:rPr>
        <w:t>9</w:t>
      </w:r>
    </w:p>
    <w:p w14:paraId="324F7CEC" w14:textId="77777777" w:rsidR="002B648F" w:rsidRPr="00545ABA" w:rsidRDefault="002B648F" w:rsidP="0001428D">
      <w:pPr>
        <w:spacing w:before="4"/>
        <w:rPr>
          <w:rFonts w:ascii="Gill Sans MT" w:eastAsia="Arial" w:hAnsi="Arial" w:cs="Arial"/>
          <w:b/>
          <w:sz w:val="23"/>
          <w:lang w:bidi="ar-SA"/>
        </w:rPr>
      </w:pPr>
    </w:p>
    <w:p w14:paraId="2E7839C2" w14:textId="77777777" w:rsidR="002B648F" w:rsidRPr="00545ABA" w:rsidRDefault="002B648F" w:rsidP="0001428D">
      <w:pPr>
        <w:spacing w:before="1"/>
        <w:ind w:left="109"/>
        <w:rPr>
          <w:rFonts w:ascii="Arial" w:eastAsia="Arial" w:hAnsi="Arial" w:cs="Arial"/>
          <w:lang w:bidi="ar-SA"/>
        </w:rPr>
      </w:pPr>
      <w:r w:rsidRPr="00545ABA">
        <w:rPr>
          <w:rFonts w:ascii="Arial" w:eastAsia="Arial" w:hAnsi="Arial" w:cs="Arial"/>
          <w:color w:val="595959"/>
          <w:w w:val="105"/>
          <w:lang w:bidi="ar-SA"/>
        </w:rPr>
        <w:t xml:space="preserve">If you are interested in the available job, </w:t>
      </w:r>
      <w:r w:rsidRPr="00545ABA">
        <w:rPr>
          <w:rFonts w:ascii="Gill Sans MT" w:eastAsia="Arial" w:hAnsi="Arial" w:cs="Arial"/>
          <w:b/>
          <w:color w:val="595959"/>
          <w:w w:val="105"/>
          <w:lang w:bidi="ar-SA"/>
        </w:rPr>
        <w:t>Press 1</w:t>
      </w:r>
      <w:r w:rsidRPr="00545ABA">
        <w:rPr>
          <w:rFonts w:ascii="Arial" w:eastAsia="Arial" w:hAnsi="Arial" w:cs="Arial"/>
          <w:color w:val="595959"/>
          <w:w w:val="105"/>
          <w:lang w:bidi="ar-SA"/>
        </w:rPr>
        <w:t>. You will be asked to enter your PIN number</w:t>
      </w:r>
    </w:p>
    <w:p w14:paraId="554CA104" w14:textId="77777777" w:rsidR="002B648F" w:rsidRPr="00545ABA" w:rsidRDefault="002B648F" w:rsidP="0001428D">
      <w:pPr>
        <w:spacing w:before="6" w:line="249" w:lineRule="auto"/>
        <w:ind w:left="109"/>
        <w:rPr>
          <w:rFonts w:ascii="Arial" w:eastAsia="Arial" w:hAnsi="Arial" w:cs="Arial"/>
          <w:lang w:bidi="ar-SA"/>
        </w:rPr>
      </w:pPr>
      <w:r w:rsidRPr="00545ABA">
        <w:rPr>
          <w:rFonts w:ascii="Arial" w:eastAsia="Arial" w:hAnsi="Arial" w:cs="Arial"/>
          <w:color w:val="595959"/>
          <w:w w:val="105"/>
          <w:lang w:bidi="ar-SA"/>
        </w:rPr>
        <w:t>(followed</w:t>
      </w:r>
      <w:r w:rsidRPr="00545ABA">
        <w:rPr>
          <w:rFonts w:ascii="Arial" w:eastAsia="Arial" w:hAnsi="Arial" w:cs="Arial"/>
          <w:color w:val="595959"/>
          <w:spacing w:val="-47"/>
          <w:w w:val="105"/>
          <w:lang w:bidi="ar-SA"/>
        </w:rPr>
        <w:t xml:space="preserve"> </w:t>
      </w:r>
      <w:r w:rsidRPr="00545ABA">
        <w:rPr>
          <w:rFonts w:ascii="Arial" w:eastAsia="Arial" w:hAnsi="Arial" w:cs="Arial"/>
          <w:color w:val="595959"/>
          <w:w w:val="105"/>
          <w:lang w:bidi="ar-SA"/>
        </w:rPr>
        <w:t>by</w:t>
      </w:r>
      <w:r w:rsidRPr="00545ABA">
        <w:rPr>
          <w:rFonts w:ascii="Arial" w:eastAsia="Arial" w:hAnsi="Arial" w:cs="Arial"/>
          <w:color w:val="595959"/>
          <w:spacing w:val="-46"/>
          <w:w w:val="105"/>
          <w:lang w:bidi="ar-SA"/>
        </w:rPr>
        <w:t xml:space="preserve"> </w:t>
      </w:r>
      <w:r w:rsidRPr="00545ABA">
        <w:rPr>
          <w:rFonts w:ascii="Arial" w:eastAsia="Arial" w:hAnsi="Arial" w:cs="Arial"/>
          <w:color w:val="595959"/>
          <w:w w:val="105"/>
          <w:lang w:bidi="ar-SA"/>
        </w:rPr>
        <w:t>the</w:t>
      </w:r>
      <w:r w:rsidRPr="00545ABA">
        <w:rPr>
          <w:rFonts w:ascii="Arial" w:eastAsia="Arial" w:hAnsi="Arial" w:cs="Arial"/>
          <w:color w:val="595959"/>
          <w:spacing w:val="-46"/>
          <w:w w:val="105"/>
          <w:lang w:bidi="ar-SA"/>
        </w:rPr>
        <w:t xml:space="preserve"> </w:t>
      </w:r>
      <w:r w:rsidRPr="00545ABA">
        <w:rPr>
          <w:rFonts w:ascii="Arial" w:eastAsia="Arial" w:hAnsi="Arial" w:cs="Arial"/>
          <w:color w:val="595959"/>
          <w:w w:val="105"/>
          <w:lang w:bidi="ar-SA"/>
        </w:rPr>
        <w:t>#</w:t>
      </w:r>
      <w:r w:rsidRPr="00545ABA">
        <w:rPr>
          <w:rFonts w:ascii="Arial" w:eastAsia="Arial" w:hAnsi="Arial" w:cs="Arial"/>
          <w:color w:val="595959"/>
          <w:spacing w:val="-47"/>
          <w:w w:val="105"/>
          <w:lang w:bidi="ar-SA"/>
        </w:rPr>
        <w:t xml:space="preserve"> </w:t>
      </w:r>
      <w:r w:rsidRPr="00545ABA">
        <w:rPr>
          <w:rFonts w:ascii="Arial" w:eastAsia="Arial" w:hAnsi="Arial" w:cs="Arial"/>
          <w:color w:val="595959"/>
          <w:w w:val="105"/>
          <w:lang w:bidi="ar-SA"/>
        </w:rPr>
        <w:t>sign).</w:t>
      </w:r>
      <w:r w:rsidRPr="00545ABA">
        <w:rPr>
          <w:rFonts w:ascii="Arial" w:eastAsia="Arial" w:hAnsi="Arial" w:cs="Arial"/>
          <w:color w:val="595959"/>
          <w:spacing w:val="-46"/>
          <w:w w:val="105"/>
          <w:lang w:bidi="ar-SA"/>
        </w:rPr>
        <w:t xml:space="preserve"> </w:t>
      </w:r>
      <w:r w:rsidRPr="00545ABA">
        <w:rPr>
          <w:rFonts w:ascii="Arial" w:eastAsia="Arial" w:hAnsi="Arial" w:cs="Arial"/>
          <w:color w:val="595959"/>
          <w:w w:val="105"/>
          <w:lang w:bidi="ar-SA"/>
        </w:rPr>
        <w:t>The</w:t>
      </w:r>
      <w:r w:rsidRPr="00545ABA">
        <w:rPr>
          <w:rFonts w:ascii="Arial" w:eastAsia="Arial" w:hAnsi="Arial" w:cs="Arial"/>
          <w:color w:val="595959"/>
          <w:spacing w:val="-46"/>
          <w:w w:val="105"/>
          <w:lang w:bidi="ar-SA"/>
        </w:rPr>
        <w:t xml:space="preserve"> </w:t>
      </w:r>
      <w:r w:rsidRPr="00545ABA">
        <w:rPr>
          <w:rFonts w:ascii="Arial" w:eastAsia="Arial" w:hAnsi="Arial" w:cs="Arial"/>
          <w:color w:val="595959"/>
          <w:w w:val="105"/>
          <w:lang w:bidi="ar-SA"/>
        </w:rPr>
        <w:t>Absence</w:t>
      </w:r>
      <w:r w:rsidRPr="00545ABA">
        <w:rPr>
          <w:rFonts w:ascii="Arial" w:eastAsia="Arial" w:hAnsi="Arial" w:cs="Arial"/>
          <w:color w:val="595959"/>
          <w:spacing w:val="-46"/>
          <w:w w:val="105"/>
          <w:lang w:bidi="ar-SA"/>
        </w:rPr>
        <w:t xml:space="preserve"> </w:t>
      </w:r>
      <w:r w:rsidRPr="00545ABA">
        <w:rPr>
          <w:rFonts w:ascii="Arial" w:eastAsia="Arial" w:hAnsi="Arial" w:cs="Arial"/>
          <w:color w:val="595959"/>
          <w:w w:val="105"/>
          <w:lang w:bidi="ar-SA"/>
        </w:rPr>
        <w:t>Management</w:t>
      </w:r>
      <w:r w:rsidRPr="00545ABA">
        <w:rPr>
          <w:rFonts w:ascii="Arial" w:eastAsia="Arial" w:hAnsi="Arial" w:cs="Arial"/>
          <w:color w:val="595959"/>
          <w:spacing w:val="-47"/>
          <w:w w:val="105"/>
          <w:lang w:bidi="ar-SA"/>
        </w:rPr>
        <w:t xml:space="preserve"> </w:t>
      </w:r>
      <w:r w:rsidRPr="00545ABA">
        <w:rPr>
          <w:rFonts w:ascii="Arial" w:eastAsia="Arial" w:hAnsi="Arial" w:cs="Arial"/>
          <w:color w:val="595959"/>
          <w:w w:val="105"/>
          <w:lang w:bidi="ar-SA"/>
        </w:rPr>
        <w:t>system</w:t>
      </w:r>
      <w:r w:rsidRPr="00545ABA">
        <w:rPr>
          <w:rFonts w:ascii="Arial" w:eastAsia="Arial" w:hAnsi="Arial" w:cs="Arial"/>
          <w:color w:val="595959"/>
          <w:spacing w:val="-46"/>
          <w:w w:val="105"/>
          <w:lang w:bidi="ar-SA"/>
        </w:rPr>
        <w:t xml:space="preserve"> </w:t>
      </w:r>
      <w:r w:rsidRPr="00545ABA">
        <w:rPr>
          <w:rFonts w:ascii="Arial" w:eastAsia="Arial" w:hAnsi="Arial" w:cs="Arial"/>
          <w:color w:val="595959"/>
          <w:w w:val="105"/>
          <w:lang w:bidi="ar-SA"/>
        </w:rPr>
        <w:t>will</w:t>
      </w:r>
      <w:r w:rsidRPr="00545ABA">
        <w:rPr>
          <w:rFonts w:ascii="Arial" w:eastAsia="Arial" w:hAnsi="Arial" w:cs="Arial"/>
          <w:color w:val="595959"/>
          <w:spacing w:val="-46"/>
          <w:w w:val="105"/>
          <w:lang w:bidi="ar-SA"/>
        </w:rPr>
        <w:t xml:space="preserve"> </w:t>
      </w:r>
      <w:r w:rsidRPr="00545ABA">
        <w:rPr>
          <w:rFonts w:ascii="Arial" w:eastAsia="Arial" w:hAnsi="Arial" w:cs="Arial"/>
          <w:color w:val="595959"/>
          <w:w w:val="105"/>
          <w:lang w:bidi="ar-SA"/>
        </w:rPr>
        <w:t>list</w:t>
      </w:r>
      <w:r w:rsidRPr="00545ABA">
        <w:rPr>
          <w:rFonts w:ascii="Arial" w:eastAsia="Arial" w:hAnsi="Arial" w:cs="Arial"/>
          <w:color w:val="595959"/>
          <w:spacing w:val="-47"/>
          <w:w w:val="105"/>
          <w:lang w:bidi="ar-SA"/>
        </w:rPr>
        <w:t xml:space="preserve"> </w:t>
      </w:r>
      <w:r w:rsidRPr="00545ABA">
        <w:rPr>
          <w:rFonts w:ascii="Arial" w:eastAsia="Arial" w:hAnsi="Arial" w:cs="Arial"/>
          <w:color w:val="595959"/>
          <w:w w:val="105"/>
          <w:lang w:bidi="ar-SA"/>
        </w:rPr>
        <w:t>the</w:t>
      </w:r>
      <w:r w:rsidRPr="00545ABA">
        <w:rPr>
          <w:rFonts w:ascii="Arial" w:eastAsia="Arial" w:hAnsi="Arial" w:cs="Arial"/>
          <w:color w:val="595959"/>
          <w:spacing w:val="-46"/>
          <w:w w:val="105"/>
          <w:lang w:bidi="ar-SA"/>
        </w:rPr>
        <w:t xml:space="preserve"> </w:t>
      </w:r>
      <w:r w:rsidRPr="00545ABA">
        <w:rPr>
          <w:rFonts w:ascii="Arial" w:eastAsia="Arial" w:hAnsi="Arial" w:cs="Arial"/>
          <w:color w:val="595959"/>
          <w:w w:val="105"/>
          <w:lang w:bidi="ar-SA"/>
        </w:rPr>
        <w:t>job</w:t>
      </w:r>
      <w:r w:rsidRPr="00545ABA">
        <w:rPr>
          <w:rFonts w:ascii="Arial" w:eastAsia="Arial" w:hAnsi="Arial" w:cs="Arial"/>
          <w:color w:val="595959"/>
          <w:spacing w:val="-47"/>
          <w:w w:val="105"/>
          <w:lang w:bidi="ar-SA"/>
        </w:rPr>
        <w:t xml:space="preserve"> </w:t>
      </w:r>
      <w:r w:rsidRPr="00545ABA">
        <w:rPr>
          <w:rFonts w:ascii="Arial" w:eastAsia="Arial" w:hAnsi="Arial" w:cs="Arial"/>
          <w:color w:val="595959"/>
          <w:w w:val="105"/>
          <w:lang w:bidi="ar-SA"/>
        </w:rPr>
        <w:t>details,</w:t>
      </w:r>
      <w:r w:rsidRPr="00545ABA">
        <w:rPr>
          <w:rFonts w:ascii="Arial" w:eastAsia="Arial" w:hAnsi="Arial" w:cs="Arial"/>
          <w:color w:val="595959"/>
          <w:spacing w:val="-46"/>
          <w:w w:val="105"/>
          <w:lang w:bidi="ar-SA"/>
        </w:rPr>
        <w:t xml:space="preserve"> </w:t>
      </w:r>
      <w:r w:rsidRPr="00545ABA">
        <w:rPr>
          <w:rFonts w:ascii="Arial" w:eastAsia="Arial" w:hAnsi="Arial" w:cs="Arial"/>
          <w:color w:val="595959"/>
          <w:w w:val="105"/>
          <w:lang w:bidi="ar-SA"/>
        </w:rPr>
        <w:t>and</w:t>
      </w:r>
      <w:r w:rsidRPr="00545ABA">
        <w:rPr>
          <w:rFonts w:ascii="Arial" w:eastAsia="Arial" w:hAnsi="Arial" w:cs="Arial"/>
          <w:color w:val="595959"/>
          <w:spacing w:val="-46"/>
          <w:w w:val="105"/>
          <w:lang w:bidi="ar-SA"/>
        </w:rPr>
        <w:t xml:space="preserve"> </w:t>
      </w:r>
      <w:r w:rsidRPr="00545ABA">
        <w:rPr>
          <w:rFonts w:ascii="Arial" w:eastAsia="Arial" w:hAnsi="Arial" w:cs="Arial"/>
          <w:color w:val="595959"/>
          <w:w w:val="105"/>
          <w:lang w:bidi="ar-SA"/>
        </w:rPr>
        <w:t>you</w:t>
      </w:r>
      <w:r w:rsidRPr="00545ABA">
        <w:rPr>
          <w:rFonts w:ascii="Arial" w:eastAsia="Arial" w:hAnsi="Arial" w:cs="Arial"/>
          <w:color w:val="595959"/>
          <w:spacing w:val="-47"/>
          <w:w w:val="105"/>
          <w:lang w:bidi="ar-SA"/>
        </w:rPr>
        <w:t xml:space="preserve"> </w:t>
      </w:r>
      <w:r w:rsidRPr="00545ABA">
        <w:rPr>
          <w:rFonts w:ascii="Arial" w:eastAsia="Arial" w:hAnsi="Arial" w:cs="Arial"/>
          <w:color w:val="595959"/>
          <w:w w:val="105"/>
          <w:lang w:bidi="ar-SA"/>
        </w:rPr>
        <w:t>will</w:t>
      </w:r>
      <w:r w:rsidRPr="00545ABA">
        <w:rPr>
          <w:rFonts w:ascii="Arial" w:eastAsia="Arial" w:hAnsi="Arial" w:cs="Arial"/>
          <w:color w:val="595959"/>
          <w:spacing w:val="-46"/>
          <w:w w:val="105"/>
          <w:lang w:bidi="ar-SA"/>
        </w:rPr>
        <w:t xml:space="preserve"> </w:t>
      </w:r>
      <w:r w:rsidRPr="00545ABA">
        <w:rPr>
          <w:rFonts w:ascii="Arial" w:eastAsia="Arial" w:hAnsi="Arial" w:cs="Arial"/>
          <w:color w:val="595959"/>
          <w:w w:val="105"/>
          <w:lang w:bidi="ar-SA"/>
        </w:rPr>
        <w:t>have</w:t>
      </w:r>
      <w:r w:rsidRPr="00545ABA">
        <w:rPr>
          <w:rFonts w:ascii="Arial" w:eastAsia="Arial" w:hAnsi="Arial" w:cs="Arial"/>
          <w:color w:val="595959"/>
          <w:spacing w:val="-46"/>
          <w:w w:val="105"/>
          <w:lang w:bidi="ar-SA"/>
        </w:rPr>
        <w:t xml:space="preserve"> </w:t>
      </w:r>
      <w:r w:rsidRPr="00545ABA">
        <w:rPr>
          <w:rFonts w:ascii="Arial" w:eastAsia="Arial" w:hAnsi="Arial" w:cs="Arial"/>
          <w:color w:val="595959"/>
          <w:w w:val="105"/>
          <w:lang w:bidi="ar-SA"/>
        </w:rPr>
        <w:t>the opportunity</w:t>
      </w:r>
      <w:r w:rsidRPr="00545ABA">
        <w:rPr>
          <w:rFonts w:ascii="Arial" w:eastAsia="Arial" w:hAnsi="Arial" w:cs="Arial"/>
          <w:color w:val="595959"/>
          <w:spacing w:val="-24"/>
          <w:w w:val="105"/>
          <w:lang w:bidi="ar-SA"/>
        </w:rPr>
        <w:t xml:space="preserve"> </w:t>
      </w:r>
      <w:r w:rsidRPr="00545ABA">
        <w:rPr>
          <w:rFonts w:ascii="Arial" w:eastAsia="Arial" w:hAnsi="Arial" w:cs="Arial"/>
          <w:color w:val="595959"/>
          <w:w w:val="105"/>
          <w:lang w:bidi="ar-SA"/>
        </w:rPr>
        <w:t>to</w:t>
      </w:r>
      <w:r w:rsidRPr="00545ABA">
        <w:rPr>
          <w:rFonts w:ascii="Arial" w:eastAsia="Arial" w:hAnsi="Arial" w:cs="Arial"/>
          <w:color w:val="595959"/>
          <w:spacing w:val="-23"/>
          <w:w w:val="105"/>
          <w:lang w:bidi="ar-SA"/>
        </w:rPr>
        <w:t xml:space="preserve"> </w:t>
      </w:r>
      <w:r w:rsidRPr="00545ABA">
        <w:rPr>
          <w:rFonts w:ascii="Arial" w:eastAsia="Arial" w:hAnsi="Arial" w:cs="Arial"/>
          <w:color w:val="595959"/>
          <w:w w:val="105"/>
          <w:lang w:bidi="ar-SA"/>
        </w:rPr>
        <w:t>accept</w:t>
      </w:r>
      <w:r w:rsidRPr="00545ABA">
        <w:rPr>
          <w:rFonts w:ascii="Arial" w:eastAsia="Arial" w:hAnsi="Arial" w:cs="Arial"/>
          <w:color w:val="595959"/>
          <w:spacing w:val="-23"/>
          <w:w w:val="105"/>
          <w:lang w:bidi="ar-SA"/>
        </w:rPr>
        <w:t xml:space="preserve"> </w:t>
      </w:r>
      <w:r w:rsidRPr="00545ABA">
        <w:rPr>
          <w:rFonts w:ascii="Arial" w:eastAsia="Arial" w:hAnsi="Arial" w:cs="Arial"/>
          <w:color w:val="595959"/>
          <w:w w:val="105"/>
          <w:lang w:bidi="ar-SA"/>
        </w:rPr>
        <w:t>or</w:t>
      </w:r>
      <w:r w:rsidRPr="00545ABA">
        <w:rPr>
          <w:rFonts w:ascii="Arial" w:eastAsia="Arial" w:hAnsi="Arial" w:cs="Arial"/>
          <w:color w:val="595959"/>
          <w:spacing w:val="-22"/>
          <w:w w:val="105"/>
          <w:lang w:bidi="ar-SA"/>
        </w:rPr>
        <w:t xml:space="preserve"> </w:t>
      </w:r>
      <w:r w:rsidRPr="00545ABA">
        <w:rPr>
          <w:rFonts w:ascii="Arial" w:eastAsia="Arial" w:hAnsi="Arial" w:cs="Arial"/>
          <w:color w:val="595959"/>
          <w:w w:val="105"/>
          <w:lang w:bidi="ar-SA"/>
        </w:rPr>
        <w:t>reject</w:t>
      </w:r>
      <w:r w:rsidRPr="00545ABA">
        <w:rPr>
          <w:rFonts w:ascii="Arial" w:eastAsia="Arial" w:hAnsi="Arial" w:cs="Arial"/>
          <w:color w:val="595959"/>
          <w:spacing w:val="-23"/>
          <w:w w:val="105"/>
          <w:lang w:bidi="ar-SA"/>
        </w:rPr>
        <w:t xml:space="preserve"> </w:t>
      </w:r>
      <w:r w:rsidRPr="00545ABA">
        <w:rPr>
          <w:rFonts w:ascii="Arial" w:eastAsia="Arial" w:hAnsi="Arial" w:cs="Arial"/>
          <w:color w:val="595959"/>
          <w:w w:val="105"/>
          <w:lang w:bidi="ar-SA"/>
        </w:rPr>
        <w:t>the</w:t>
      </w:r>
      <w:r w:rsidRPr="00545ABA">
        <w:rPr>
          <w:rFonts w:ascii="Arial" w:eastAsia="Arial" w:hAnsi="Arial" w:cs="Arial"/>
          <w:color w:val="595959"/>
          <w:spacing w:val="-23"/>
          <w:w w:val="105"/>
          <w:lang w:bidi="ar-SA"/>
        </w:rPr>
        <w:t xml:space="preserve"> </w:t>
      </w:r>
      <w:r w:rsidRPr="00545ABA">
        <w:rPr>
          <w:rFonts w:ascii="Arial" w:eastAsia="Arial" w:hAnsi="Arial" w:cs="Arial"/>
          <w:color w:val="595959"/>
          <w:w w:val="105"/>
          <w:lang w:bidi="ar-SA"/>
        </w:rPr>
        <w:t>job.</w:t>
      </w:r>
    </w:p>
    <w:p w14:paraId="31780184" w14:textId="77777777" w:rsidR="001F14D2" w:rsidRDefault="001F14D2" w:rsidP="0001428D">
      <w:pPr>
        <w:pStyle w:val="Title"/>
        <w:jc w:val="left"/>
        <w:rPr>
          <w:color w:val="7E4082"/>
          <w:w w:val="95"/>
        </w:rPr>
      </w:pPr>
    </w:p>
    <w:p w14:paraId="7E3B2C64" w14:textId="117B4DBD" w:rsidR="00B411A0" w:rsidRDefault="00B411A0">
      <w:pPr>
        <w:rPr>
          <w:b/>
          <w:color w:val="7E4082"/>
          <w:w w:val="95"/>
          <w:sz w:val="32"/>
          <w:szCs w:val="20"/>
          <w:lang w:bidi="ar-SA"/>
        </w:rPr>
      </w:pPr>
      <w:r>
        <w:rPr>
          <w:color w:val="7E4082"/>
          <w:w w:val="95"/>
        </w:rPr>
        <w:br w:type="page"/>
      </w:r>
    </w:p>
    <w:p w14:paraId="5075B22B" w14:textId="1F0E2F59" w:rsidR="0001428D" w:rsidRDefault="0001428D" w:rsidP="0001428D">
      <w:pPr>
        <w:pStyle w:val="Title"/>
        <w:jc w:val="left"/>
      </w:pPr>
      <w:r>
        <w:rPr>
          <w:color w:val="7E4082"/>
          <w:w w:val="95"/>
        </w:rPr>
        <w:lastRenderedPageBreak/>
        <w:t>Mobile</w:t>
      </w:r>
      <w:r>
        <w:rPr>
          <w:color w:val="7E4082"/>
          <w:spacing w:val="-13"/>
          <w:w w:val="95"/>
        </w:rPr>
        <w:t xml:space="preserve"> </w:t>
      </w:r>
      <w:r>
        <w:rPr>
          <w:color w:val="7E4082"/>
          <w:w w:val="95"/>
        </w:rPr>
        <w:t>App</w:t>
      </w:r>
    </w:p>
    <w:p w14:paraId="4E40FF5A" w14:textId="77777777" w:rsidR="0001428D" w:rsidRDefault="0001428D" w:rsidP="0001428D">
      <w:pPr>
        <w:pStyle w:val="BodyText"/>
        <w:spacing w:before="356" w:line="273" w:lineRule="auto"/>
        <w:ind w:left="109" w:right="242"/>
      </w:pPr>
      <w:r>
        <w:rPr>
          <w:color w:val="595959"/>
        </w:rPr>
        <w:t>Districts</w:t>
      </w:r>
      <w:r>
        <w:rPr>
          <w:color w:val="595959"/>
          <w:spacing w:val="-16"/>
        </w:rPr>
        <w:t xml:space="preserve"> </w:t>
      </w:r>
      <w:r>
        <w:rPr>
          <w:color w:val="595959"/>
        </w:rPr>
        <w:t>that</w:t>
      </w:r>
      <w:r>
        <w:rPr>
          <w:color w:val="595959"/>
          <w:spacing w:val="-16"/>
        </w:rPr>
        <w:t xml:space="preserve"> </w:t>
      </w:r>
      <w:r>
        <w:rPr>
          <w:color w:val="595959"/>
        </w:rPr>
        <w:t>purchase</w:t>
      </w:r>
      <w:r>
        <w:rPr>
          <w:color w:val="595959"/>
          <w:spacing w:val="-16"/>
        </w:rPr>
        <w:t xml:space="preserve"> </w:t>
      </w:r>
      <w:r>
        <w:rPr>
          <w:color w:val="595959"/>
        </w:rPr>
        <w:t>the</w:t>
      </w:r>
      <w:r>
        <w:rPr>
          <w:color w:val="595959"/>
          <w:spacing w:val="-16"/>
        </w:rPr>
        <w:t xml:space="preserve"> </w:t>
      </w:r>
      <w:r>
        <w:rPr>
          <w:color w:val="595959"/>
        </w:rPr>
        <w:t>Frontline</w:t>
      </w:r>
      <w:r>
        <w:rPr>
          <w:color w:val="595959"/>
          <w:spacing w:val="-15"/>
        </w:rPr>
        <w:t xml:space="preserve"> </w:t>
      </w:r>
      <w:r>
        <w:rPr>
          <w:color w:val="595959"/>
        </w:rPr>
        <w:t>Insights</w:t>
      </w:r>
      <w:r>
        <w:rPr>
          <w:color w:val="595959"/>
          <w:spacing w:val="-16"/>
        </w:rPr>
        <w:t xml:space="preserve"> </w:t>
      </w:r>
      <w:r>
        <w:rPr>
          <w:color w:val="595959"/>
        </w:rPr>
        <w:t>Platform</w:t>
      </w:r>
      <w:r>
        <w:rPr>
          <w:color w:val="595959"/>
          <w:spacing w:val="-16"/>
        </w:rPr>
        <w:t xml:space="preserve"> </w:t>
      </w:r>
      <w:r>
        <w:rPr>
          <w:color w:val="595959"/>
        </w:rPr>
        <w:t>also</w:t>
      </w:r>
      <w:r>
        <w:rPr>
          <w:color w:val="595959"/>
          <w:spacing w:val="-16"/>
        </w:rPr>
        <w:t xml:space="preserve"> </w:t>
      </w:r>
      <w:r>
        <w:rPr>
          <w:color w:val="595959"/>
        </w:rPr>
        <w:t>gain</w:t>
      </w:r>
      <w:r>
        <w:rPr>
          <w:color w:val="595959"/>
          <w:spacing w:val="-16"/>
        </w:rPr>
        <w:t xml:space="preserve"> </w:t>
      </w:r>
      <w:r>
        <w:rPr>
          <w:color w:val="595959"/>
        </w:rPr>
        <w:t>access</w:t>
      </w:r>
      <w:r>
        <w:rPr>
          <w:color w:val="595959"/>
          <w:spacing w:val="-15"/>
        </w:rPr>
        <w:t xml:space="preserve"> </w:t>
      </w:r>
      <w:r>
        <w:rPr>
          <w:color w:val="595959"/>
        </w:rPr>
        <w:t>to</w:t>
      </w:r>
      <w:r>
        <w:rPr>
          <w:color w:val="595959"/>
          <w:spacing w:val="-17"/>
        </w:rPr>
        <w:t xml:space="preserve"> </w:t>
      </w:r>
      <w:r>
        <w:rPr>
          <w:color w:val="595959"/>
        </w:rPr>
        <w:t>the</w:t>
      </w:r>
      <w:r>
        <w:rPr>
          <w:color w:val="595959"/>
          <w:spacing w:val="-16"/>
        </w:rPr>
        <w:t xml:space="preserve"> </w:t>
      </w:r>
      <w:r>
        <w:rPr>
          <w:color w:val="595959"/>
        </w:rPr>
        <w:t>Frontline</w:t>
      </w:r>
      <w:r>
        <w:rPr>
          <w:color w:val="595959"/>
          <w:spacing w:val="-16"/>
        </w:rPr>
        <w:t xml:space="preserve"> </w:t>
      </w:r>
      <w:r>
        <w:rPr>
          <w:color w:val="595959"/>
        </w:rPr>
        <w:t>Education</w:t>
      </w:r>
      <w:r>
        <w:rPr>
          <w:color w:val="595959"/>
          <w:spacing w:val="-15"/>
        </w:rPr>
        <w:t xml:space="preserve"> </w:t>
      </w:r>
      <w:r>
        <w:rPr>
          <w:color w:val="595959"/>
        </w:rPr>
        <w:t>mobile</w:t>
      </w:r>
      <w:r>
        <w:rPr>
          <w:color w:val="595959"/>
          <w:spacing w:val="1"/>
        </w:rPr>
        <w:t xml:space="preserve"> </w:t>
      </w:r>
      <w:r>
        <w:rPr>
          <w:color w:val="595959"/>
        </w:rPr>
        <w:t>app!</w:t>
      </w:r>
      <w:r>
        <w:rPr>
          <w:color w:val="595959"/>
          <w:spacing w:val="-26"/>
        </w:rPr>
        <w:t xml:space="preserve"> </w:t>
      </w:r>
      <w:r>
        <w:rPr>
          <w:color w:val="595959"/>
        </w:rPr>
        <w:t>The</w:t>
      </w:r>
      <w:r>
        <w:rPr>
          <w:color w:val="595959"/>
          <w:spacing w:val="-26"/>
        </w:rPr>
        <w:t xml:space="preserve"> </w:t>
      </w:r>
      <w:r>
        <w:rPr>
          <w:color w:val="595959"/>
        </w:rPr>
        <w:t>app</w:t>
      </w:r>
      <w:r>
        <w:rPr>
          <w:color w:val="595959"/>
          <w:spacing w:val="-26"/>
        </w:rPr>
        <w:t xml:space="preserve"> </w:t>
      </w:r>
      <w:r>
        <w:rPr>
          <w:color w:val="595959"/>
        </w:rPr>
        <w:t>provides</w:t>
      </w:r>
      <w:r>
        <w:rPr>
          <w:color w:val="595959"/>
          <w:spacing w:val="-26"/>
        </w:rPr>
        <w:t xml:space="preserve"> </w:t>
      </w:r>
      <w:r>
        <w:rPr>
          <w:color w:val="595959"/>
        </w:rPr>
        <w:t>increased</w:t>
      </w:r>
      <w:r>
        <w:rPr>
          <w:color w:val="595959"/>
          <w:spacing w:val="-25"/>
        </w:rPr>
        <w:t xml:space="preserve"> </w:t>
      </w:r>
      <w:r>
        <w:rPr>
          <w:color w:val="595959"/>
        </w:rPr>
        <w:t>accessibility</w:t>
      </w:r>
      <w:r>
        <w:rPr>
          <w:color w:val="595959"/>
          <w:spacing w:val="-26"/>
        </w:rPr>
        <w:t xml:space="preserve"> </w:t>
      </w:r>
      <w:r>
        <w:rPr>
          <w:color w:val="595959"/>
        </w:rPr>
        <w:t>to</w:t>
      </w:r>
      <w:r>
        <w:rPr>
          <w:color w:val="595959"/>
          <w:spacing w:val="-27"/>
        </w:rPr>
        <w:t xml:space="preserve"> </w:t>
      </w:r>
      <w:r>
        <w:rPr>
          <w:color w:val="595959"/>
        </w:rPr>
        <w:t>job</w:t>
      </w:r>
      <w:r>
        <w:rPr>
          <w:color w:val="595959"/>
          <w:spacing w:val="-26"/>
        </w:rPr>
        <w:t xml:space="preserve"> </w:t>
      </w:r>
      <w:r>
        <w:rPr>
          <w:color w:val="595959"/>
        </w:rPr>
        <w:t>alerts</w:t>
      </w:r>
      <w:r>
        <w:rPr>
          <w:color w:val="595959"/>
          <w:spacing w:val="-26"/>
        </w:rPr>
        <w:t xml:space="preserve"> </w:t>
      </w:r>
      <w:r>
        <w:rPr>
          <w:color w:val="595959"/>
        </w:rPr>
        <w:t>and</w:t>
      </w:r>
      <w:r>
        <w:rPr>
          <w:color w:val="595959"/>
          <w:spacing w:val="-25"/>
        </w:rPr>
        <w:t xml:space="preserve"> </w:t>
      </w:r>
      <w:r>
        <w:rPr>
          <w:color w:val="595959"/>
        </w:rPr>
        <w:t>other</w:t>
      </w:r>
      <w:r>
        <w:rPr>
          <w:color w:val="595959"/>
          <w:spacing w:val="-26"/>
        </w:rPr>
        <w:t xml:space="preserve"> </w:t>
      </w:r>
      <w:r>
        <w:rPr>
          <w:color w:val="595959"/>
        </w:rPr>
        <w:t>job</w:t>
      </w:r>
      <w:r>
        <w:rPr>
          <w:color w:val="595959"/>
          <w:spacing w:val="-26"/>
        </w:rPr>
        <w:t xml:space="preserve"> </w:t>
      </w:r>
      <w:r>
        <w:rPr>
          <w:color w:val="595959"/>
        </w:rPr>
        <w:t>acceptance</w:t>
      </w:r>
      <w:r>
        <w:rPr>
          <w:color w:val="595959"/>
          <w:spacing w:val="-26"/>
        </w:rPr>
        <w:t xml:space="preserve"> </w:t>
      </w:r>
      <w:r>
        <w:rPr>
          <w:color w:val="595959"/>
        </w:rPr>
        <w:t>tools.</w:t>
      </w:r>
    </w:p>
    <w:p w14:paraId="2E90F078" w14:textId="77777777" w:rsidR="0001428D" w:rsidRDefault="0001428D" w:rsidP="0001428D">
      <w:pPr>
        <w:pStyle w:val="BodyText"/>
        <w:spacing w:before="5"/>
        <w:rPr>
          <w:sz w:val="20"/>
        </w:rPr>
      </w:pPr>
    </w:p>
    <w:p w14:paraId="0965FE18" w14:textId="77777777" w:rsidR="0001428D" w:rsidRPr="0001428D" w:rsidRDefault="0001428D" w:rsidP="0001428D">
      <w:pPr>
        <w:pStyle w:val="Heading1"/>
        <w:rPr>
          <w:sz w:val="28"/>
          <w:szCs w:val="28"/>
        </w:rPr>
      </w:pPr>
      <w:r w:rsidRPr="0001428D">
        <w:rPr>
          <w:color w:val="595959"/>
          <w:w w:val="105"/>
          <w:sz w:val="28"/>
          <w:szCs w:val="28"/>
        </w:rPr>
        <w:t>REQUIREMENTS</w:t>
      </w:r>
    </w:p>
    <w:p w14:paraId="28D191AC" w14:textId="77777777" w:rsidR="0001428D" w:rsidRDefault="0001428D" w:rsidP="0001428D">
      <w:pPr>
        <w:pStyle w:val="BodyText"/>
        <w:spacing w:before="284"/>
        <w:ind w:left="109"/>
      </w:pPr>
      <w:r>
        <w:rPr>
          <w:color w:val="595959"/>
        </w:rPr>
        <w:t>You</w:t>
      </w:r>
      <w:r>
        <w:rPr>
          <w:color w:val="595959"/>
          <w:spacing w:val="-24"/>
        </w:rPr>
        <w:t xml:space="preserve"> </w:t>
      </w:r>
      <w:r>
        <w:rPr>
          <w:color w:val="595959"/>
        </w:rPr>
        <w:t>must</w:t>
      </w:r>
      <w:r>
        <w:rPr>
          <w:color w:val="595959"/>
          <w:spacing w:val="-24"/>
        </w:rPr>
        <w:t xml:space="preserve"> </w:t>
      </w:r>
      <w:r>
        <w:rPr>
          <w:color w:val="595959"/>
        </w:rPr>
        <w:t>have</w:t>
      </w:r>
      <w:r>
        <w:rPr>
          <w:color w:val="595959"/>
          <w:spacing w:val="-23"/>
        </w:rPr>
        <w:t xml:space="preserve"> </w:t>
      </w:r>
      <w:r>
        <w:rPr>
          <w:color w:val="595959"/>
        </w:rPr>
        <w:t>the</w:t>
      </w:r>
      <w:r>
        <w:rPr>
          <w:color w:val="595959"/>
          <w:spacing w:val="-24"/>
        </w:rPr>
        <w:t xml:space="preserve"> </w:t>
      </w:r>
      <w:r>
        <w:rPr>
          <w:color w:val="595959"/>
        </w:rPr>
        <w:t>following</w:t>
      </w:r>
      <w:r>
        <w:rPr>
          <w:color w:val="595959"/>
          <w:spacing w:val="-23"/>
        </w:rPr>
        <w:t xml:space="preserve"> </w:t>
      </w:r>
      <w:r>
        <w:rPr>
          <w:color w:val="595959"/>
        </w:rPr>
        <w:t>qualifications</w:t>
      </w:r>
      <w:r>
        <w:rPr>
          <w:color w:val="595959"/>
          <w:spacing w:val="-24"/>
        </w:rPr>
        <w:t xml:space="preserve"> </w:t>
      </w:r>
      <w:r>
        <w:rPr>
          <w:color w:val="595959"/>
        </w:rPr>
        <w:t>to</w:t>
      </w:r>
      <w:r>
        <w:rPr>
          <w:color w:val="595959"/>
          <w:spacing w:val="-23"/>
        </w:rPr>
        <w:t xml:space="preserve"> </w:t>
      </w:r>
      <w:r>
        <w:rPr>
          <w:color w:val="595959"/>
        </w:rPr>
        <w:t>access</w:t>
      </w:r>
      <w:r>
        <w:rPr>
          <w:color w:val="595959"/>
          <w:spacing w:val="-24"/>
        </w:rPr>
        <w:t xml:space="preserve"> </w:t>
      </w:r>
      <w:r>
        <w:rPr>
          <w:color w:val="595959"/>
        </w:rPr>
        <w:t>the</w:t>
      </w:r>
      <w:r>
        <w:rPr>
          <w:color w:val="595959"/>
          <w:spacing w:val="-23"/>
        </w:rPr>
        <w:t xml:space="preserve"> </w:t>
      </w:r>
      <w:r>
        <w:rPr>
          <w:color w:val="595959"/>
        </w:rPr>
        <w:t>app:</w:t>
      </w:r>
    </w:p>
    <w:p w14:paraId="0ACE3ABF" w14:textId="77777777" w:rsidR="0001428D" w:rsidRDefault="0001428D" w:rsidP="0001428D">
      <w:pPr>
        <w:pStyle w:val="ListParagraph"/>
        <w:numPr>
          <w:ilvl w:val="0"/>
          <w:numId w:val="58"/>
        </w:numPr>
        <w:tabs>
          <w:tab w:val="left" w:pos="828"/>
          <w:tab w:val="left" w:pos="830"/>
        </w:tabs>
        <w:spacing w:before="40"/>
        <w:ind w:hanging="361"/>
      </w:pPr>
      <w:r>
        <w:rPr>
          <w:color w:val="595959"/>
        </w:rPr>
        <w:t>Your</w:t>
      </w:r>
      <w:r>
        <w:rPr>
          <w:color w:val="595959"/>
          <w:spacing w:val="-14"/>
        </w:rPr>
        <w:t xml:space="preserve"> </w:t>
      </w:r>
      <w:r>
        <w:rPr>
          <w:color w:val="595959"/>
        </w:rPr>
        <w:t>district</w:t>
      </w:r>
      <w:r>
        <w:rPr>
          <w:color w:val="595959"/>
          <w:spacing w:val="-14"/>
        </w:rPr>
        <w:t xml:space="preserve"> </w:t>
      </w:r>
      <w:r>
        <w:rPr>
          <w:color w:val="595959"/>
        </w:rPr>
        <w:t>must</w:t>
      </w:r>
      <w:r>
        <w:rPr>
          <w:color w:val="595959"/>
          <w:spacing w:val="-13"/>
        </w:rPr>
        <w:t xml:space="preserve"> </w:t>
      </w:r>
      <w:r>
        <w:rPr>
          <w:color w:val="595959"/>
        </w:rPr>
        <w:t>utilize</w:t>
      </w:r>
      <w:r>
        <w:rPr>
          <w:color w:val="595959"/>
          <w:spacing w:val="-14"/>
        </w:rPr>
        <w:t xml:space="preserve"> </w:t>
      </w:r>
      <w:r>
        <w:rPr>
          <w:color w:val="595959"/>
        </w:rPr>
        <w:t>the</w:t>
      </w:r>
      <w:r>
        <w:rPr>
          <w:color w:val="595959"/>
          <w:spacing w:val="-14"/>
        </w:rPr>
        <w:t xml:space="preserve"> </w:t>
      </w:r>
      <w:r>
        <w:rPr>
          <w:color w:val="595959"/>
        </w:rPr>
        <w:t>Frontline</w:t>
      </w:r>
      <w:r>
        <w:rPr>
          <w:color w:val="595959"/>
          <w:spacing w:val="-13"/>
        </w:rPr>
        <w:t xml:space="preserve"> </w:t>
      </w:r>
      <w:r>
        <w:rPr>
          <w:color w:val="595959"/>
        </w:rPr>
        <w:t>Insights</w:t>
      </w:r>
      <w:r>
        <w:rPr>
          <w:color w:val="595959"/>
          <w:spacing w:val="-14"/>
        </w:rPr>
        <w:t xml:space="preserve"> </w:t>
      </w:r>
      <w:r>
        <w:rPr>
          <w:color w:val="595959"/>
        </w:rPr>
        <w:t>Platform.</w:t>
      </w:r>
    </w:p>
    <w:p w14:paraId="24B05AE6" w14:textId="77777777" w:rsidR="0001428D" w:rsidRDefault="0001428D" w:rsidP="0001428D">
      <w:pPr>
        <w:pStyle w:val="BodyText"/>
        <w:spacing w:before="4"/>
        <w:rPr>
          <w:sz w:val="23"/>
        </w:rPr>
      </w:pPr>
    </w:p>
    <w:p w14:paraId="1C9BF529" w14:textId="77777777" w:rsidR="0001428D" w:rsidRPr="0001428D" w:rsidRDefault="0001428D" w:rsidP="0001428D">
      <w:pPr>
        <w:pStyle w:val="Heading1"/>
        <w:rPr>
          <w:sz w:val="28"/>
          <w:szCs w:val="28"/>
        </w:rPr>
      </w:pPr>
      <w:r w:rsidRPr="0001428D">
        <w:rPr>
          <w:color w:val="5C6670"/>
          <w:sz w:val="28"/>
          <w:szCs w:val="28"/>
        </w:rPr>
        <w:t>GETTING</w:t>
      </w:r>
      <w:r w:rsidRPr="0001428D">
        <w:rPr>
          <w:color w:val="5C6670"/>
          <w:spacing w:val="1"/>
          <w:sz w:val="28"/>
          <w:szCs w:val="28"/>
        </w:rPr>
        <w:t xml:space="preserve"> </w:t>
      </w:r>
      <w:r w:rsidRPr="0001428D">
        <w:rPr>
          <w:color w:val="5C6670"/>
          <w:sz w:val="28"/>
          <w:szCs w:val="28"/>
        </w:rPr>
        <w:t>STARTED</w:t>
      </w:r>
    </w:p>
    <w:p w14:paraId="2618E3F0" w14:textId="77777777" w:rsidR="0001428D" w:rsidRDefault="0001428D" w:rsidP="0001428D">
      <w:pPr>
        <w:pStyle w:val="BodyText"/>
        <w:spacing w:before="284" w:line="276" w:lineRule="auto"/>
        <w:ind w:left="109" w:right="242"/>
      </w:pPr>
      <w:r>
        <w:rPr>
          <w:color w:val="595959"/>
        </w:rPr>
        <w:t>Access the app store on your mobile device and download the Frontline Education app. Once the</w:t>
      </w:r>
      <w:r>
        <w:rPr>
          <w:color w:val="595959"/>
          <w:spacing w:val="1"/>
        </w:rPr>
        <w:t xml:space="preserve"> </w:t>
      </w:r>
      <w:r>
        <w:rPr>
          <w:color w:val="595959"/>
          <w:spacing w:val="-1"/>
        </w:rPr>
        <w:t>download</w:t>
      </w:r>
      <w:r>
        <w:rPr>
          <w:color w:val="595959"/>
          <w:spacing w:val="-27"/>
        </w:rPr>
        <w:t xml:space="preserve"> </w:t>
      </w:r>
      <w:r>
        <w:rPr>
          <w:color w:val="595959"/>
          <w:spacing w:val="-1"/>
        </w:rPr>
        <w:t>is</w:t>
      </w:r>
      <w:r>
        <w:rPr>
          <w:color w:val="595959"/>
          <w:spacing w:val="-27"/>
        </w:rPr>
        <w:t xml:space="preserve"> </w:t>
      </w:r>
      <w:r>
        <w:rPr>
          <w:color w:val="595959"/>
          <w:spacing w:val="-1"/>
        </w:rPr>
        <w:t>complete,</w:t>
      </w:r>
      <w:r>
        <w:rPr>
          <w:color w:val="595959"/>
          <w:spacing w:val="-26"/>
        </w:rPr>
        <w:t xml:space="preserve"> </w:t>
      </w:r>
      <w:r>
        <w:rPr>
          <w:color w:val="595959"/>
          <w:spacing w:val="-1"/>
        </w:rPr>
        <w:t>you</w:t>
      </w:r>
      <w:r>
        <w:rPr>
          <w:color w:val="595959"/>
          <w:spacing w:val="-27"/>
        </w:rPr>
        <w:t xml:space="preserve"> </w:t>
      </w:r>
      <w:r>
        <w:rPr>
          <w:color w:val="595959"/>
          <w:spacing w:val="-1"/>
        </w:rPr>
        <w:t>will</w:t>
      </w:r>
      <w:r>
        <w:rPr>
          <w:color w:val="595959"/>
          <w:spacing w:val="-27"/>
        </w:rPr>
        <w:t xml:space="preserve"> </w:t>
      </w:r>
      <w:r>
        <w:rPr>
          <w:color w:val="595959"/>
          <w:spacing w:val="-1"/>
        </w:rPr>
        <w:t>click</w:t>
      </w:r>
      <w:r>
        <w:rPr>
          <w:color w:val="595959"/>
          <w:spacing w:val="-26"/>
        </w:rPr>
        <w:t xml:space="preserve"> </w:t>
      </w:r>
      <w:r>
        <w:rPr>
          <w:b/>
          <w:color w:val="595959"/>
          <w:spacing w:val="-1"/>
        </w:rPr>
        <w:t>Get</w:t>
      </w:r>
      <w:r>
        <w:rPr>
          <w:b/>
          <w:color w:val="595959"/>
          <w:spacing w:val="-23"/>
        </w:rPr>
        <w:t xml:space="preserve"> </w:t>
      </w:r>
      <w:r>
        <w:rPr>
          <w:b/>
          <w:color w:val="595959"/>
          <w:spacing w:val="-1"/>
        </w:rPr>
        <w:t>Started</w:t>
      </w:r>
      <w:r>
        <w:rPr>
          <w:b/>
          <w:color w:val="595959"/>
          <w:spacing w:val="-23"/>
        </w:rPr>
        <w:t xml:space="preserve"> </w:t>
      </w:r>
      <w:r>
        <w:rPr>
          <w:color w:val="595959"/>
        </w:rPr>
        <w:t>to</w:t>
      </w:r>
      <w:r>
        <w:rPr>
          <w:color w:val="595959"/>
          <w:spacing w:val="-26"/>
        </w:rPr>
        <w:t xml:space="preserve"> </w:t>
      </w:r>
      <w:r>
        <w:rPr>
          <w:color w:val="595959"/>
        </w:rPr>
        <w:t>proceed</w:t>
      </w:r>
      <w:r>
        <w:rPr>
          <w:color w:val="595959"/>
          <w:spacing w:val="-27"/>
        </w:rPr>
        <w:t xml:space="preserve"> </w:t>
      </w:r>
      <w:r>
        <w:rPr>
          <w:color w:val="595959"/>
        </w:rPr>
        <w:t>to</w:t>
      </w:r>
      <w:r>
        <w:rPr>
          <w:color w:val="595959"/>
          <w:spacing w:val="-27"/>
        </w:rPr>
        <w:t xml:space="preserve"> </w:t>
      </w:r>
      <w:r>
        <w:rPr>
          <w:color w:val="595959"/>
        </w:rPr>
        <w:t>a</w:t>
      </w:r>
      <w:r>
        <w:rPr>
          <w:color w:val="595959"/>
          <w:spacing w:val="-26"/>
        </w:rPr>
        <w:t xml:space="preserve"> </w:t>
      </w:r>
      <w:r>
        <w:rPr>
          <w:color w:val="595959"/>
        </w:rPr>
        <w:t>sign</w:t>
      </w:r>
      <w:r>
        <w:rPr>
          <w:color w:val="595959"/>
          <w:spacing w:val="-27"/>
        </w:rPr>
        <w:t xml:space="preserve"> </w:t>
      </w:r>
      <w:r>
        <w:rPr>
          <w:color w:val="595959"/>
        </w:rPr>
        <w:t>in</w:t>
      </w:r>
      <w:r>
        <w:rPr>
          <w:color w:val="595959"/>
          <w:spacing w:val="-27"/>
        </w:rPr>
        <w:t xml:space="preserve"> </w:t>
      </w:r>
      <w:r>
        <w:rPr>
          <w:color w:val="595959"/>
        </w:rPr>
        <w:t>page.</w:t>
      </w:r>
      <w:r>
        <w:rPr>
          <w:color w:val="595959"/>
          <w:spacing w:val="-25"/>
        </w:rPr>
        <w:t xml:space="preserve"> </w:t>
      </w:r>
      <w:r>
        <w:rPr>
          <w:color w:val="595959"/>
        </w:rPr>
        <w:t>From</w:t>
      </w:r>
      <w:r>
        <w:rPr>
          <w:color w:val="595959"/>
          <w:spacing w:val="-28"/>
        </w:rPr>
        <w:t xml:space="preserve"> </w:t>
      </w:r>
      <w:r>
        <w:rPr>
          <w:color w:val="595959"/>
        </w:rPr>
        <w:t>there,</w:t>
      </w:r>
      <w:r>
        <w:rPr>
          <w:color w:val="595959"/>
          <w:spacing w:val="-26"/>
        </w:rPr>
        <w:t xml:space="preserve"> </w:t>
      </w:r>
      <w:r>
        <w:rPr>
          <w:color w:val="595959"/>
        </w:rPr>
        <w:t>enter</w:t>
      </w:r>
      <w:r>
        <w:rPr>
          <w:color w:val="595959"/>
          <w:spacing w:val="-27"/>
        </w:rPr>
        <w:t xml:space="preserve"> </w:t>
      </w:r>
      <w:r>
        <w:rPr>
          <w:color w:val="595959"/>
        </w:rPr>
        <w:t>your</w:t>
      </w:r>
      <w:r>
        <w:rPr>
          <w:color w:val="595959"/>
          <w:spacing w:val="-66"/>
        </w:rPr>
        <w:t xml:space="preserve"> </w:t>
      </w:r>
      <w:r>
        <w:rPr>
          <w:color w:val="595959"/>
        </w:rPr>
        <w:t>Frontline</w:t>
      </w:r>
      <w:r>
        <w:rPr>
          <w:color w:val="595959"/>
          <w:spacing w:val="-28"/>
        </w:rPr>
        <w:t xml:space="preserve"> </w:t>
      </w:r>
      <w:r>
        <w:rPr>
          <w:color w:val="595959"/>
        </w:rPr>
        <w:t>ID</w:t>
      </w:r>
      <w:r>
        <w:rPr>
          <w:color w:val="595959"/>
          <w:spacing w:val="-29"/>
        </w:rPr>
        <w:t xml:space="preserve"> </w:t>
      </w:r>
      <w:r>
        <w:rPr>
          <w:color w:val="595959"/>
        </w:rPr>
        <w:t>account</w:t>
      </w:r>
      <w:r>
        <w:rPr>
          <w:color w:val="595959"/>
          <w:spacing w:val="-27"/>
        </w:rPr>
        <w:t xml:space="preserve"> </w:t>
      </w:r>
      <w:r>
        <w:rPr>
          <w:color w:val="595959"/>
        </w:rPr>
        <w:t>and</w:t>
      </w:r>
      <w:r>
        <w:rPr>
          <w:color w:val="595959"/>
          <w:spacing w:val="-28"/>
        </w:rPr>
        <w:t xml:space="preserve"> </w:t>
      </w:r>
      <w:r>
        <w:rPr>
          <w:color w:val="595959"/>
        </w:rPr>
        <w:t>click</w:t>
      </w:r>
      <w:r>
        <w:rPr>
          <w:color w:val="595959"/>
          <w:spacing w:val="-26"/>
        </w:rPr>
        <w:t xml:space="preserve"> </w:t>
      </w:r>
      <w:r>
        <w:rPr>
          <w:b/>
          <w:color w:val="595959"/>
        </w:rPr>
        <w:t>Sign</w:t>
      </w:r>
      <w:r>
        <w:rPr>
          <w:b/>
          <w:color w:val="595959"/>
          <w:spacing w:val="-24"/>
        </w:rPr>
        <w:t xml:space="preserve"> </w:t>
      </w:r>
      <w:r>
        <w:rPr>
          <w:b/>
          <w:color w:val="595959"/>
        </w:rPr>
        <w:t>In</w:t>
      </w:r>
      <w:r>
        <w:rPr>
          <w:color w:val="595959"/>
        </w:rPr>
        <w:t>.</w:t>
      </w:r>
    </w:p>
    <w:p w14:paraId="23ED30F3" w14:textId="3DFF584E" w:rsidR="0001428D" w:rsidRDefault="00105450" w:rsidP="0001428D">
      <w:pPr>
        <w:pStyle w:val="BodyText"/>
        <w:spacing w:before="8"/>
      </w:pPr>
      <w:r>
        <w:rPr>
          <w:noProof/>
          <w:lang w:bidi="ar-SA"/>
        </w:rPr>
        <w:drawing>
          <wp:anchor distT="0" distB="0" distL="0" distR="0" simplePos="0" relativeHeight="251809280" behindDoc="0" locked="0" layoutInCell="1" allowOverlap="1" wp14:anchorId="6579B101" wp14:editId="26741FBD">
            <wp:simplePos x="0" y="0"/>
            <wp:positionH relativeFrom="page">
              <wp:posOffset>5272405</wp:posOffset>
            </wp:positionH>
            <wp:positionV relativeFrom="paragraph">
              <wp:posOffset>241935</wp:posOffset>
            </wp:positionV>
            <wp:extent cx="1726673" cy="3636168"/>
            <wp:effectExtent l="0" t="0" r="0" b="0"/>
            <wp:wrapTopAndBottom/>
            <wp:docPr id="1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75" cstate="print"/>
                    <a:stretch>
                      <a:fillRect/>
                    </a:stretch>
                  </pic:blipFill>
                  <pic:spPr>
                    <a:xfrm>
                      <a:off x="0" y="0"/>
                      <a:ext cx="1726673" cy="3636168"/>
                    </a:xfrm>
                    <a:prstGeom prst="rect">
                      <a:avLst/>
                    </a:prstGeom>
                  </pic:spPr>
                </pic:pic>
              </a:graphicData>
            </a:graphic>
          </wp:anchor>
        </w:drawing>
      </w:r>
      <w:r>
        <w:rPr>
          <w:noProof/>
          <w:lang w:bidi="ar-SA"/>
        </w:rPr>
        <w:drawing>
          <wp:anchor distT="0" distB="0" distL="0" distR="0" simplePos="0" relativeHeight="251815424" behindDoc="0" locked="0" layoutInCell="1" allowOverlap="1" wp14:anchorId="3CFBA6F7" wp14:editId="4FF25A5E">
            <wp:simplePos x="0" y="0"/>
            <wp:positionH relativeFrom="page">
              <wp:posOffset>2865120</wp:posOffset>
            </wp:positionH>
            <wp:positionV relativeFrom="paragraph">
              <wp:posOffset>296545</wp:posOffset>
            </wp:positionV>
            <wp:extent cx="1747520" cy="3577590"/>
            <wp:effectExtent l="0" t="0" r="5080" b="3810"/>
            <wp:wrapTopAndBottom/>
            <wp:docPr id="8"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76" cstate="print"/>
                    <a:stretch>
                      <a:fillRect/>
                    </a:stretch>
                  </pic:blipFill>
                  <pic:spPr>
                    <a:xfrm>
                      <a:off x="0" y="0"/>
                      <a:ext cx="1747520" cy="3577590"/>
                    </a:xfrm>
                    <a:prstGeom prst="rect">
                      <a:avLst/>
                    </a:prstGeom>
                  </pic:spPr>
                </pic:pic>
              </a:graphicData>
            </a:graphic>
            <wp14:sizeRelH relativeFrom="margin">
              <wp14:pctWidth>0</wp14:pctWidth>
            </wp14:sizeRelH>
            <wp14:sizeRelV relativeFrom="margin">
              <wp14:pctHeight>0</wp14:pctHeight>
            </wp14:sizeRelV>
          </wp:anchor>
        </w:drawing>
      </w:r>
      <w:r>
        <w:rPr>
          <w:noProof/>
          <w:lang w:bidi="ar-SA"/>
        </w:rPr>
        <w:drawing>
          <wp:anchor distT="0" distB="0" distL="0" distR="0" simplePos="0" relativeHeight="251814400" behindDoc="0" locked="0" layoutInCell="1" allowOverlap="1" wp14:anchorId="01B9B182" wp14:editId="1F81B7A5">
            <wp:simplePos x="0" y="0"/>
            <wp:positionH relativeFrom="page">
              <wp:posOffset>632460</wp:posOffset>
            </wp:positionH>
            <wp:positionV relativeFrom="paragraph">
              <wp:posOffset>241935</wp:posOffset>
            </wp:positionV>
            <wp:extent cx="1822611" cy="3636168"/>
            <wp:effectExtent l="0" t="0" r="0" b="0"/>
            <wp:wrapTopAndBottom/>
            <wp:docPr id="3"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77" cstate="print"/>
                    <a:stretch>
                      <a:fillRect/>
                    </a:stretch>
                  </pic:blipFill>
                  <pic:spPr>
                    <a:xfrm>
                      <a:off x="0" y="0"/>
                      <a:ext cx="1822611" cy="3636168"/>
                    </a:xfrm>
                    <a:prstGeom prst="rect">
                      <a:avLst/>
                    </a:prstGeom>
                  </pic:spPr>
                </pic:pic>
              </a:graphicData>
            </a:graphic>
          </wp:anchor>
        </w:drawing>
      </w:r>
    </w:p>
    <w:p w14:paraId="57CAAE16" w14:textId="3B51EEFB" w:rsidR="0001428D" w:rsidRDefault="0001428D" w:rsidP="00105450">
      <w:pPr>
        <w:pStyle w:val="BodyText"/>
        <w:ind w:left="109"/>
        <w:rPr>
          <w:color w:val="414141"/>
        </w:rPr>
      </w:pPr>
      <w:r>
        <w:rPr>
          <w:color w:val="414141"/>
          <w:spacing w:val="-1"/>
        </w:rPr>
        <w:t>*Please</w:t>
      </w:r>
      <w:r>
        <w:rPr>
          <w:color w:val="414141"/>
          <w:spacing w:val="-27"/>
        </w:rPr>
        <w:t xml:space="preserve"> </w:t>
      </w:r>
      <w:r>
        <w:rPr>
          <w:color w:val="414141"/>
        </w:rPr>
        <w:t>note</w:t>
      </w:r>
      <w:r>
        <w:rPr>
          <w:color w:val="414141"/>
          <w:spacing w:val="-27"/>
        </w:rPr>
        <w:t xml:space="preserve"> </w:t>
      </w:r>
      <w:r>
        <w:rPr>
          <w:color w:val="414141"/>
        </w:rPr>
        <w:t>that</w:t>
      </w:r>
      <w:r>
        <w:rPr>
          <w:color w:val="414141"/>
          <w:spacing w:val="-26"/>
        </w:rPr>
        <w:t xml:space="preserve"> </w:t>
      </w:r>
      <w:r>
        <w:rPr>
          <w:color w:val="414141"/>
        </w:rPr>
        <w:t>once</w:t>
      </w:r>
      <w:r>
        <w:rPr>
          <w:color w:val="414141"/>
          <w:spacing w:val="-27"/>
        </w:rPr>
        <w:t xml:space="preserve"> </w:t>
      </w:r>
      <w:r>
        <w:rPr>
          <w:color w:val="414141"/>
        </w:rPr>
        <w:t>signed</w:t>
      </w:r>
      <w:r>
        <w:rPr>
          <w:color w:val="414141"/>
          <w:spacing w:val="-27"/>
        </w:rPr>
        <w:t xml:space="preserve"> </w:t>
      </w:r>
      <w:r>
        <w:rPr>
          <w:color w:val="414141"/>
        </w:rPr>
        <w:t>in,</w:t>
      </w:r>
      <w:r>
        <w:rPr>
          <w:color w:val="414141"/>
          <w:spacing w:val="-26"/>
        </w:rPr>
        <w:t xml:space="preserve"> </w:t>
      </w:r>
      <w:r>
        <w:rPr>
          <w:color w:val="414141"/>
        </w:rPr>
        <w:t>you</w:t>
      </w:r>
      <w:r>
        <w:rPr>
          <w:color w:val="414141"/>
          <w:spacing w:val="-27"/>
        </w:rPr>
        <w:t xml:space="preserve"> </w:t>
      </w:r>
      <w:r>
        <w:rPr>
          <w:color w:val="414141"/>
        </w:rPr>
        <w:t>may</w:t>
      </w:r>
      <w:r>
        <w:rPr>
          <w:color w:val="414141"/>
          <w:spacing w:val="-27"/>
        </w:rPr>
        <w:t xml:space="preserve"> </w:t>
      </w:r>
      <w:r>
        <w:rPr>
          <w:color w:val="414141"/>
        </w:rPr>
        <w:t>be</w:t>
      </w:r>
      <w:r>
        <w:rPr>
          <w:color w:val="414141"/>
          <w:spacing w:val="-26"/>
        </w:rPr>
        <w:t xml:space="preserve"> </w:t>
      </w:r>
      <w:r>
        <w:rPr>
          <w:color w:val="414141"/>
        </w:rPr>
        <w:t>prompted</w:t>
      </w:r>
      <w:r>
        <w:rPr>
          <w:color w:val="414141"/>
          <w:spacing w:val="-27"/>
        </w:rPr>
        <w:t xml:space="preserve"> </w:t>
      </w:r>
      <w:r>
        <w:rPr>
          <w:color w:val="414141"/>
        </w:rPr>
        <w:t>to</w:t>
      </w:r>
      <w:r>
        <w:rPr>
          <w:color w:val="414141"/>
          <w:spacing w:val="-27"/>
        </w:rPr>
        <w:t xml:space="preserve"> </w:t>
      </w:r>
      <w:r>
        <w:rPr>
          <w:color w:val="414141"/>
        </w:rPr>
        <w:t>select</w:t>
      </w:r>
      <w:r>
        <w:rPr>
          <w:color w:val="414141"/>
          <w:spacing w:val="-26"/>
        </w:rPr>
        <w:t xml:space="preserve"> </w:t>
      </w:r>
      <w:r>
        <w:rPr>
          <w:color w:val="414141"/>
        </w:rPr>
        <w:t>an</w:t>
      </w:r>
      <w:r>
        <w:rPr>
          <w:color w:val="414141"/>
          <w:spacing w:val="-27"/>
        </w:rPr>
        <w:t xml:space="preserve"> </w:t>
      </w:r>
      <w:r>
        <w:rPr>
          <w:color w:val="414141"/>
        </w:rPr>
        <w:t>organization.</w:t>
      </w:r>
    </w:p>
    <w:p w14:paraId="251CEDCD" w14:textId="77777777" w:rsidR="00105450" w:rsidRDefault="00105450" w:rsidP="00105450">
      <w:pPr>
        <w:pStyle w:val="BodyText"/>
        <w:ind w:left="109"/>
        <w:rPr>
          <w:rFonts w:ascii="Segoe UI"/>
          <w:sz w:val="26"/>
        </w:rPr>
      </w:pPr>
    </w:p>
    <w:p w14:paraId="15856AAC" w14:textId="77777777" w:rsidR="0001428D" w:rsidRPr="0001428D" w:rsidRDefault="0001428D" w:rsidP="0001428D">
      <w:pPr>
        <w:pStyle w:val="Heading1"/>
        <w:spacing w:before="95"/>
        <w:rPr>
          <w:sz w:val="28"/>
          <w:szCs w:val="28"/>
        </w:rPr>
      </w:pPr>
      <w:r w:rsidRPr="0001428D">
        <w:rPr>
          <w:color w:val="595959"/>
          <w:w w:val="110"/>
          <w:sz w:val="28"/>
          <w:szCs w:val="28"/>
        </w:rPr>
        <w:t>HOMEPAGE</w:t>
      </w:r>
    </w:p>
    <w:p w14:paraId="3A59F272" w14:textId="77777777" w:rsidR="0001428D" w:rsidRDefault="0001428D" w:rsidP="0001428D">
      <w:pPr>
        <w:pStyle w:val="BodyText"/>
        <w:spacing w:before="283" w:line="276" w:lineRule="auto"/>
        <w:ind w:left="109" w:right="242"/>
      </w:pPr>
      <w:r>
        <w:rPr>
          <w:color w:val="5C6670"/>
          <w:spacing w:val="-1"/>
        </w:rPr>
        <w:t>The</w:t>
      </w:r>
      <w:r>
        <w:rPr>
          <w:color w:val="5C6670"/>
          <w:spacing w:val="-27"/>
        </w:rPr>
        <w:t xml:space="preserve"> </w:t>
      </w:r>
      <w:r>
        <w:rPr>
          <w:color w:val="5C6670"/>
          <w:spacing w:val="-1"/>
        </w:rPr>
        <w:t>homepage</w:t>
      </w:r>
      <w:r>
        <w:rPr>
          <w:color w:val="5C6670"/>
          <w:spacing w:val="-27"/>
        </w:rPr>
        <w:t xml:space="preserve"> </w:t>
      </w:r>
      <w:r>
        <w:rPr>
          <w:color w:val="5C6670"/>
          <w:spacing w:val="-1"/>
        </w:rPr>
        <w:t>posts</w:t>
      </w:r>
      <w:r>
        <w:rPr>
          <w:color w:val="5C6670"/>
          <w:spacing w:val="-26"/>
        </w:rPr>
        <w:t xml:space="preserve"> </w:t>
      </w:r>
      <w:r>
        <w:rPr>
          <w:color w:val="5C6670"/>
          <w:spacing w:val="-1"/>
        </w:rPr>
        <w:t>potential</w:t>
      </w:r>
      <w:r>
        <w:rPr>
          <w:color w:val="5C6670"/>
          <w:spacing w:val="-27"/>
        </w:rPr>
        <w:t xml:space="preserve"> </w:t>
      </w:r>
      <w:r>
        <w:rPr>
          <w:color w:val="5C6670"/>
          <w:spacing w:val="-1"/>
        </w:rPr>
        <w:t>job</w:t>
      </w:r>
      <w:r>
        <w:rPr>
          <w:color w:val="5C6670"/>
          <w:spacing w:val="-26"/>
        </w:rPr>
        <w:t xml:space="preserve"> </w:t>
      </w:r>
      <w:r>
        <w:rPr>
          <w:color w:val="5C6670"/>
          <w:spacing w:val="-1"/>
        </w:rPr>
        <w:t>assignment</w:t>
      </w:r>
      <w:r>
        <w:rPr>
          <w:color w:val="5C6670"/>
          <w:spacing w:val="-27"/>
        </w:rPr>
        <w:t xml:space="preserve"> </w:t>
      </w:r>
      <w:r>
        <w:rPr>
          <w:color w:val="5C6670"/>
          <w:spacing w:val="-1"/>
        </w:rPr>
        <w:t>opportunities.</w:t>
      </w:r>
      <w:r>
        <w:rPr>
          <w:color w:val="5C6670"/>
          <w:spacing w:val="-27"/>
        </w:rPr>
        <w:t xml:space="preserve"> </w:t>
      </w:r>
      <w:r>
        <w:rPr>
          <w:color w:val="5C6670"/>
        </w:rPr>
        <w:t>From</w:t>
      </w:r>
      <w:r>
        <w:rPr>
          <w:color w:val="5C6670"/>
          <w:spacing w:val="-27"/>
        </w:rPr>
        <w:t xml:space="preserve"> </w:t>
      </w:r>
      <w:r>
        <w:rPr>
          <w:color w:val="5C6670"/>
        </w:rPr>
        <w:t>here,</w:t>
      </w:r>
      <w:r>
        <w:rPr>
          <w:color w:val="5C6670"/>
          <w:spacing w:val="-27"/>
        </w:rPr>
        <w:t xml:space="preserve"> </w:t>
      </w:r>
      <w:r>
        <w:rPr>
          <w:color w:val="5C6670"/>
        </w:rPr>
        <w:t>you</w:t>
      </w:r>
      <w:r>
        <w:rPr>
          <w:color w:val="5C6670"/>
          <w:spacing w:val="-26"/>
        </w:rPr>
        <w:t xml:space="preserve"> </w:t>
      </w:r>
      <w:r>
        <w:rPr>
          <w:color w:val="5C6670"/>
        </w:rPr>
        <w:t>can</w:t>
      </w:r>
      <w:r>
        <w:rPr>
          <w:color w:val="5C6670"/>
          <w:spacing w:val="-27"/>
        </w:rPr>
        <w:t xml:space="preserve"> </w:t>
      </w:r>
      <w:r>
        <w:rPr>
          <w:color w:val="5C6670"/>
        </w:rPr>
        <w:t>select</w:t>
      </w:r>
      <w:r>
        <w:rPr>
          <w:color w:val="5C6670"/>
          <w:spacing w:val="-27"/>
        </w:rPr>
        <w:t xml:space="preserve"> </w:t>
      </w:r>
      <w:r>
        <w:rPr>
          <w:color w:val="5C6670"/>
        </w:rPr>
        <w:t>the</w:t>
      </w:r>
      <w:r>
        <w:rPr>
          <w:color w:val="5C6670"/>
          <w:spacing w:val="-26"/>
        </w:rPr>
        <w:t xml:space="preserve"> </w:t>
      </w:r>
      <w:r>
        <w:rPr>
          <w:b/>
          <w:color w:val="5C6670"/>
        </w:rPr>
        <w:t>View</w:t>
      </w:r>
      <w:r>
        <w:rPr>
          <w:b/>
          <w:color w:val="5C6670"/>
          <w:spacing w:val="-23"/>
        </w:rPr>
        <w:t xml:space="preserve"> </w:t>
      </w:r>
      <w:r>
        <w:rPr>
          <w:b/>
          <w:color w:val="5C6670"/>
        </w:rPr>
        <w:t>all</w:t>
      </w:r>
      <w:r>
        <w:rPr>
          <w:b/>
          <w:color w:val="5C6670"/>
          <w:spacing w:val="-61"/>
        </w:rPr>
        <w:t xml:space="preserve"> </w:t>
      </w:r>
      <w:r>
        <w:rPr>
          <w:b/>
          <w:color w:val="5C6670"/>
          <w:spacing w:val="-1"/>
        </w:rPr>
        <w:t>Available</w:t>
      </w:r>
      <w:r>
        <w:rPr>
          <w:b/>
          <w:color w:val="5C6670"/>
          <w:spacing w:val="-23"/>
        </w:rPr>
        <w:t xml:space="preserve"> </w:t>
      </w:r>
      <w:r>
        <w:rPr>
          <w:b/>
          <w:color w:val="5C6670"/>
          <w:spacing w:val="-1"/>
        </w:rPr>
        <w:t>Jobs</w:t>
      </w:r>
      <w:r>
        <w:rPr>
          <w:b/>
          <w:color w:val="5C6670"/>
          <w:spacing w:val="-23"/>
        </w:rPr>
        <w:t xml:space="preserve"> </w:t>
      </w:r>
      <w:r>
        <w:rPr>
          <w:color w:val="5C6670"/>
          <w:spacing w:val="-1"/>
        </w:rPr>
        <w:t>link</w:t>
      </w:r>
      <w:r>
        <w:rPr>
          <w:color w:val="5C6670"/>
          <w:spacing w:val="-27"/>
        </w:rPr>
        <w:t xml:space="preserve"> </w:t>
      </w:r>
      <w:r>
        <w:rPr>
          <w:color w:val="5C6670"/>
          <w:spacing w:val="-1"/>
        </w:rPr>
        <w:t>to</w:t>
      </w:r>
      <w:r>
        <w:rPr>
          <w:color w:val="5C6670"/>
          <w:spacing w:val="-27"/>
        </w:rPr>
        <w:t xml:space="preserve"> </w:t>
      </w:r>
      <w:r>
        <w:rPr>
          <w:color w:val="5C6670"/>
          <w:spacing w:val="-1"/>
        </w:rPr>
        <w:t>reference</w:t>
      </w:r>
      <w:r>
        <w:rPr>
          <w:color w:val="5C6670"/>
          <w:spacing w:val="-27"/>
        </w:rPr>
        <w:t xml:space="preserve"> </w:t>
      </w:r>
      <w:r>
        <w:rPr>
          <w:color w:val="5C6670"/>
          <w:spacing w:val="-1"/>
        </w:rPr>
        <w:t>a</w:t>
      </w:r>
      <w:r>
        <w:rPr>
          <w:color w:val="5C6670"/>
          <w:spacing w:val="-27"/>
        </w:rPr>
        <w:t xml:space="preserve"> </w:t>
      </w:r>
      <w:r>
        <w:rPr>
          <w:color w:val="5C6670"/>
          <w:spacing w:val="-1"/>
        </w:rPr>
        <w:t>comprehensive</w:t>
      </w:r>
      <w:r>
        <w:rPr>
          <w:color w:val="5C6670"/>
          <w:spacing w:val="-28"/>
        </w:rPr>
        <w:t xml:space="preserve"> </w:t>
      </w:r>
      <w:r>
        <w:rPr>
          <w:color w:val="5C6670"/>
        </w:rPr>
        <w:t>list</w:t>
      </w:r>
      <w:r>
        <w:rPr>
          <w:color w:val="5C6670"/>
          <w:spacing w:val="-26"/>
        </w:rPr>
        <w:t xml:space="preserve"> </w:t>
      </w:r>
      <w:r>
        <w:rPr>
          <w:color w:val="5C6670"/>
        </w:rPr>
        <w:t>of</w:t>
      </w:r>
      <w:r>
        <w:rPr>
          <w:color w:val="5C6670"/>
          <w:spacing w:val="-27"/>
        </w:rPr>
        <w:t xml:space="preserve"> </w:t>
      </w:r>
      <w:r>
        <w:rPr>
          <w:color w:val="5C6670"/>
        </w:rPr>
        <w:t>all</w:t>
      </w:r>
      <w:r>
        <w:rPr>
          <w:color w:val="5C6670"/>
          <w:spacing w:val="-27"/>
        </w:rPr>
        <w:t xml:space="preserve"> </w:t>
      </w:r>
      <w:r>
        <w:rPr>
          <w:color w:val="5C6670"/>
        </w:rPr>
        <w:t>potential</w:t>
      </w:r>
      <w:r>
        <w:rPr>
          <w:color w:val="5C6670"/>
          <w:spacing w:val="-27"/>
        </w:rPr>
        <w:t xml:space="preserve"> </w:t>
      </w:r>
      <w:r>
        <w:rPr>
          <w:color w:val="5C6670"/>
        </w:rPr>
        <w:t>jobs</w:t>
      </w:r>
      <w:r>
        <w:rPr>
          <w:color w:val="5C6670"/>
          <w:spacing w:val="-27"/>
        </w:rPr>
        <w:t xml:space="preserve"> </w:t>
      </w:r>
      <w:r>
        <w:rPr>
          <w:color w:val="5C6670"/>
        </w:rPr>
        <w:t>in</w:t>
      </w:r>
      <w:r>
        <w:rPr>
          <w:color w:val="5C6670"/>
          <w:spacing w:val="-27"/>
        </w:rPr>
        <w:t xml:space="preserve"> </w:t>
      </w:r>
      <w:r>
        <w:rPr>
          <w:color w:val="5C6670"/>
        </w:rPr>
        <w:t>your</w:t>
      </w:r>
      <w:r>
        <w:rPr>
          <w:color w:val="5C6670"/>
          <w:spacing w:val="-27"/>
        </w:rPr>
        <w:t xml:space="preserve"> </w:t>
      </w:r>
      <w:r>
        <w:rPr>
          <w:color w:val="5C6670"/>
        </w:rPr>
        <w:t>district.</w:t>
      </w:r>
      <w:r>
        <w:rPr>
          <w:color w:val="5C6670"/>
          <w:spacing w:val="-27"/>
        </w:rPr>
        <w:t xml:space="preserve"> </w:t>
      </w:r>
      <w:r>
        <w:rPr>
          <w:color w:val="5C6670"/>
        </w:rPr>
        <w:t>*Once</w:t>
      </w:r>
      <w:r>
        <w:rPr>
          <w:color w:val="5C6670"/>
          <w:spacing w:val="-26"/>
        </w:rPr>
        <w:t xml:space="preserve"> </w:t>
      </w:r>
      <w:r>
        <w:rPr>
          <w:color w:val="5C6670"/>
        </w:rPr>
        <w:t>an</w:t>
      </w:r>
      <w:r>
        <w:rPr>
          <w:color w:val="5C6670"/>
          <w:spacing w:val="1"/>
        </w:rPr>
        <w:t xml:space="preserve"> </w:t>
      </w:r>
      <w:r>
        <w:rPr>
          <w:color w:val="5C6670"/>
        </w:rPr>
        <w:t>available</w:t>
      </w:r>
      <w:r>
        <w:rPr>
          <w:color w:val="5C6670"/>
          <w:spacing w:val="-27"/>
        </w:rPr>
        <w:t xml:space="preserve"> </w:t>
      </w:r>
      <w:r>
        <w:rPr>
          <w:color w:val="5C6670"/>
        </w:rPr>
        <w:t>job</w:t>
      </w:r>
      <w:r>
        <w:rPr>
          <w:color w:val="5C6670"/>
          <w:spacing w:val="-26"/>
        </w:rPr>
        <w:t xml:space="preserve"> </w:t>
      </w:r>
      <w:r>
        <w:rPr>
          <w:color w:val="5C6670"/>
        </w:rPr>
        <w:t>is</w:t>
      </w:r>
      <w:r>
        <w:rPr>
          <w:color w:val="5C6670"/>
          <w:spacing w:val="-26"/>
        </w:rPr>
        <w:t xml:space="preserve"> </w:t>
      </w:r>
      <w:r>
        <w:rPr>
          <w:color w:val="5C6670"/>
        </w:rPr>
        <w:t>selected,</w:t>
      </w:r>
      <w:r>
        <w:rPr>
          <w:color w:val="5C6670"/>
          <w:spacing w:val="-26"/>
        </w:rPr>
        <w:t xml:space="preserve"> </w:t>
      </w:r>
      <w:r>
        <w:rPr>
          <w:color w:val="5C6670"/>
        </w:rPr>
        <w:t>you</w:t>
      </w:r>
      <w:r>
        <w:rPr>
          <w:color w:val="5C6670"/>
          <w:spacing w:val="-26"/>
        </w:rPr>
        <w:t xml:space="preserve"> </w:t>
      </w:r>
      <w:r>
        <w:rPr>
          <w:color w:val="5C6670"/>
        </w:rPr>
        <w:t>can</w:t>
      </w:r>
      <w:r>
        <w:rPr>
          <w:color w:val="5C6670"/>
          <w:spacing w:val="-27"/>
        </w:rPr>
        <w:t xml:space="preserve"> </w:t>
      </w:r>
      <w:r>
        <w:rPr>
          <w:color w:val="5C6670"/>
        </w:rPr>
        <w:t>then</w:t>
      </w:r>
      <w:r>
        <w:rPr>
          <w:color w:val="5C6670"/>
          <w:spacing w:val="-26"/>
        </w:rPr>
        <w:t xml:space="preserve"> </w:t>
      </w:r>
      <w:r>
        <w:rPr>
          <w:color w:val="5C6670"/>
        </w:rPr>
        <w:t>review</w:t>
      </w:r>
      <w:r>
        <w:rPr>
          <w:color w:val="5C6670"/>
          <w:spacing w:val="-27"/>
        </w:rPr>
        <w:t xml:space="preserve"> </w:t>
      </w:r>
      <w:r>
        <w:rPr>
          <w:color w:val="5C6670"/>
        </w:rPr>
        <w:t>the</w:t>
      </w:r>
      <w:r>
        <w:rPr>
          <w:color w:val="5C6670"/>
          <w:spacing w:val="-26"/>
        </w:rPr>
        <w:t xml:space="preserve"> </w:t>
      </w:r>
      <w:r>
        <w:rPr>
          <w:color w:val="5C6670"/>
        </w:rPr>
        <w:t>job’s</w:t>
      </w:r>
      <w:r>
        <w:rPr>
          <w:color w:val="5C6670"/>
          <w:spacing w:val="-26"/>
        </w:rPr>
        <w:t xml:space="preserve"> </w:t>
      </w:r>
      <w:r>
        <w:rPr>
          <w:color w:val="5C6670"/>
        </w:rPr>
        <w:t>details</w:t>
      </w:r>
      <w:r>
        <w:rPr>
          <w:color w:val="5C6670"/>
          <w:spacing w:val="-26"/>
        </w:rPr>
        <w:t xml:space="preserve"> </w:t>
      </w:r>
      <w:r>
        <w:rPr>
          <w:color w:val="5C6670"/>
        </w:rPr>
        <w:t>and</w:t>
      </w:r>
      <w:r>
        <w:rPr>
          <w:color w:val="5C6670"/>
          <w:spacing w:val="-27"/>
        </w:rPr>
        <w:t xml:space="preserve"> </w:t>
      </w:r>
      <w:r>
        <w:rPr>
          <w:color w:val="5C6670"/>
        </w:rPr>
        <w:t>opt</w:t>
      </w:r>
      <w:r>
        <w:rPr>
          <w:color w:val="5C6670"/>
          <w:spacing w:val="-26"/>
        </w:rPr>
        <w:t xml:space="preserve"> </w:t>
      </w:r>
      <w:r>
        <w:rPr>
          <w:color w:val="5C6670"/>
        </w:rPr>
        <w:t>to</w:t>
      </w:r>
      <w:r>
        <w:rPr>
          <w:color w:val="5C6670"/>
          <w:spacing w:val="-26"/>
        </w:rPr>
        <w:t xml:space="preserve"> </w:t>
      </w:r>
      <w:r>
        <w:rPr>
          <w:color w:val="5C6670"/>
        </w:rPr>
        <w:t>accept</w:t>
      </w:r>
      <w:r>
        <w:rPr>
          <w:color w:val="5C6670"/>
          <w:spacing w:val="-26"/>
        </w:rPr>
        <w:t xml:space="preserve"> </w:t>
      </w:r>
      <w:r>
        <w:rPr>
          <w:color w:val="5C6670"/>
        </w:rPr>
        <w:t>the</w:t>
      </w:r>
      <w:r>
        <w:rPr>
          <w:color w:val="5C6670"/>
          <w:spacing w:val="-26"/>
        </w:rPr>
        <w:t xml:space="preserve"> </w:t>
      </w:r>
      <w:r>
        <w:rPr>
          <w:color w:val="5C6670"/>
        </w:rPr>
        <w:t>assignment.</w:t>
      </w:r>
    </w:p>
    <w:p w14:paraId="27B6CE77" w14:textId="77777777" w:rsidR="0001428D" w:rsidRDefault="0001428D" w:rsidP="0001428D">
      <w:pPr>
        <w:pStyle w:val="BodyText"/>
        <w:spacing w:before="9"/>
        <w:rPr>
          <w:sz w:val="19"/>
        </w:rPr>
      </w:pPr>
    </w:p>
    <w:p w14:paraId="134041FC" w14:textId="77777777" w:rsidR="00B411A0" w:rsidRDefault="00B411A0">
      <w:pPr>
        <w:rPr>
          <w:rFonts w:ascii="Georgia" w:eastAsia="Georgia" w:hAnsi="Georgia" w:cs="Georgia"/>
          <w:b/>
          <w:bCs/>
          <w:color w:val="5C6670"/>
          <w:w w:val="105"/>
          <w:sz w:val="28"/>
          <w:szCs w:val="28"/>
        </w:rPr>
      </w:pPr>
      <w:r>
        <w:rPr>
          <w:color w:val="5C6670"/>
          <w:w w:val="105"/>
          <w:sz w:val="28"/>
          <w:szCs w:val="28"/>
        </w:rPr>
        <w:br w:type="page"/>
      </w:r>
    </w:p>
    <w:p w14:paraId="2B1B76E9" w14:textId="44F8AE37" w:rsidR="0001428D" w:rsidRPr="0001428D" w:rsidRDefault="0001428D" w:rsidP="0001428D">
      <w:pPr>
        <w:pStyle w:val="Heading1"/>
        <w:rPr>
          <w:sz w:val="28"/>
          <w:szCs w:val="28"/>
        </w:rPr>
      </w:pPr>
      <w:r w:rsidRPr="0001428D">
        <w:rPr>
          <w:color w:val="5C6670"/>
          <w:w w:val="105"/>
          <w:sz w:val="28"/>
          <w:szCs w:val="28"/>
        </w:rPr>
        <w:lastRenderedPageBreak/>
        <w:t>MENU/SIDE</w:t>
      </w:r>
      <w:r w:rsidRPr="0001428D">
        <w:rPr>
          <w:color w:val="5C6670"/>
          <w:spacing w:val="-18"/>
          <w:w w:val="105"/>
          <w:sz w:val="28"/>
          <w:szCs w:val="28"/>
        </w:rPr>
        <w:t xml:space="preserve"> </w:t>
      </w:r>
      <w:r w:rsidRPr="0001428D">
        <w:rPr>
          <w:color w:val="5C6670"/>
          <w:w w:val="105"/>
          <w:sz w:val="28"/>
          <w:szCs w:val="28"/>
        </w:rPr>
        <w:t>NAVIGATION</w:t>
      </w:r>
    </w:p>
    <w:p w14:paraId="57AD8DA7" w14:textId="77777777" w:rsidR="0001428D" w:rsidRDefault="0001428D" w:rsidP="0001428D">
      <w:pPr>
        <w:pStyle w:val="BodyText"/>
        <w:spacing w:before="11"/>
        <w:rPr>
          <w:sz w:val="23"/>
        </w:rPr>
      </w:pPr>
    </w:p>
    <w:p w14:paraId="382024AC" w14:textId="77777777" w:rsidR="0001428D" w:rsidRDefault="0001428D" w:rsidP="0001428D">
      <w:pPr>
        <w:pStyle w:val="BodyText"/>
        <w:ind w:left="109"/>
      </w:pPr>
      <w:r>
        <w:rPr>
          <w:color w:val="595959"/>
        </w:rPr>
        <w:t>The</w:t>
      </w:r>
      <w:r>
        <w:rPr>
          <w:color w:val="595959"/>
          <w:spacing w:val="-24"/>
        </w:rPr>
        <w:t xml:space="preserve"> </w:t>
      </w:r>
      <w:r>
        <w:rPr>
          <w:color w:val="595959"/>
        </w:rPr>
        <w:t>“Menu”</w:t>
      </w:r>
      <w:r>
        <w:rPr>
          <w:color w:val="595959"/>
          <w:spacing w:val="-24"/>
        </w:rPr>
        <w:t xml:space="preserve"> </w:t>
      </w:r>
      <w:r>
        <w:rPr>
          <w:color w:val="595959"/>
        </w:rPr>
        <w:t>option</w:t>
      </w:r>
      <w:r>
        <w:rPr>
          <w:color w:val="595959"/>
          <w:spacing w:val="-24"/>
        </w:rPr>
        <w:t xml:space="preserve"> </w:t>
      </w:r>
      <w:r>
        <w:rPr>
          <w:color w:val="595959"/>
        </w:rPr>
        <w:t>opens</w:t>
      </w:r>
      <w:r>
        <w:rPr>
          <w:color w:val="595959"/>
          <w:spacing w:val="-23"/>
        </w:rPr>
        <w:t xml:space="preserve"> </w:t>
      </w:r>
      <w:r>
        <w:rPr>
          <w:color w:val="595959"/>
        </w:rPr>
        <w:t>a</w:t>
      </w:r>
      <w:r>
        <w:rPr>
          <w:color w:val="595959"/>
          <w:spacing w:val="-24"/>
        </w:rPr>
        <w:t xml:space="preserve"> </w:t>
      </w:r>
      <w:r>
        <w:rPr>
          <w:color w:val="595959"/>
        </w:rPr>
        <w:t>side</w:t>
      </w:r>
      <w:r>
        <w:rPr>
          <w:color w:val="595959"/>
          <w:spacing w:val="-24"/>
        </w:rPr>
        <w:t xml:space="preserve"> </w:t>
      </w:r>
      <w:r>
        <w:rPr>
          <w:color w:val="595959"/>
        </w:rPr>
        <w:t>navigation</w:t>
      </w:r>
      <w:r>
        <w:rPr>
          <w:color w:val="595959"/>
          <w:spacing w:val="-23"/>
        </w:rPr>
        <w:t xml:space="preserve"> </w:t>
      </w:r>
      <w:r>
        <w:rPr>
          <w:color w:val="595959"/>
        </w:rPr>
        <w:t>bar</w:t>
      </w:r>
      <w:r>
        <w:rPr>
          <w:color w:val="595959"/>
          <w:spacing w:val="-23"/>
        </w:rPr>
        <w:t xml:space="preserve"> </w:t>
      </w:r>
      <w:r>
        <w:rPr>
          <w:color w:val="595959"/>
        </w:rPr>
        <w:t>where</w:t>
      </w:r>
      <w:r>
        <w:rPr>
          <w:color w:val="595959"/>
          <w:spacing w:val="-24"/>
        </w:rPr>
        <w:t xml:space="preserve"> </w:t>
      </w:r>
      <w:r>
        <w:rPr>
          <w:color w:val="595959"/>
        </w:rPr>
        <w:t>you</w:t>
      </w:r>
      <w:r>
        <w:rPr>
          <w:color w:val="595959"/>
          <w:spacing w:val="-23"/>
        </w:rPr>
        <w:t xml:space="preserve"> </w:t>
      </w:r>
      <w:r>
        <w:rPr>
          <w:color w:val="595959"/>
        </w:rPr>
        <w:t>can</w:t>
      </w:r>
      <w:r>
        <w:rPr>
          <w:color w:val="595959"/>
          <w:spacing w:val="-24"/>
        </w:rPr>
        <w:t xml:space="preserve"> </w:t>
      </w:r>
      <w:r>
        <w:rPr>
          <w:color w:val="595959"/>
        </w:rPr>
        <w:t>access</w:t>
      </w:r>
      <w:r>
        <w:rPr>
          <w:color w:val="595959"/>
          <w:spacing w:val="-24"/>
        </w:rPr>
        <w:t xml:space="preserve"> </w:t>
      </w:r>
      <w:r>
        <w:rPr>
          <w:color w:val="595959"/>
        </w:rPr>
        <w:t>current</w:t>
      </w:r>
      <w:r>
        <w:rPr>
          <w:color w:val="595959"/>
          <w:spacing w:val="-23"/>
        </w:rPr>
        <w:t xml:space="preserve"> </w:t>
      </w:r>
      <w:r>
        <w:rPr>
          <w:color w:val="595959"/>
        </w:rPr>
        <w:t>tools</w:t>
      </w:r>
      <w:r>
        <w:rPr>
          <w:color w:val="595959"/>
          <w:spacing w:val="-24"/>
        </w:rPr>
        <w:t xml:space="preserve"> </w:t>
      </w:r>
      <w:r>
        <w:rPr>
          <w:color w:val="595959"/>
        </w:rPr>
        <w:t>and</w:t>
      </w:r>
      <w:r>
        <w:rPr>
          <w:color w:val="595959"/>
          <w:spacing w:val="-24"/>
        </w:rPr>
        <w:t xml:space="preserve"> </w:t>
      </w:r>
      <w:r>
        <w:rPr>
          <w:color w:val="595959"/>
        </w:rPr>
        <w:t>settings.</w:t>
      </w:r>
    </w:p>
    <w:p w14:paraId="442BAEA1" w14:textId="06D797F7" w:rsidR="0001428D" w:rsidRDefault="0001428D" w:rsidP="0001428D">
      <w:pPr>
        <w:pStyle w:val="BodyText"/>
        <w:spacing w:before="11"/>
        <w:rPr>
          <w:sz w:val="14"/>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6"/>
        <w:gridCol w:w="7497"/>
      </w:tblGrid>
      <w:tr w:rsidR="0001428D" w14:paraId="0C4BF95B" w14:textId="77777777" w:rsidTr="008235E1">
        <w:trPr>
          <w:trHeight w:val="162"/>
        </w:trPr>
        <w:tc>
          <w:tcPr>
            <w:tcW w:w="10103" w:type="dxa"/>
            <w:gridSpan w:val="2"/>
            <w:shd w:val="clear" w:color="auto" w:fill="7D4281"/>
          </w:tcPr>
          <w:p w14:paraId="5AD72FA7" w14:textId="77777777" w:rsidR="0001428D" w:rsidRDefault="0001428D" w:rsidP="0001428D">
            <w:pPr>
              <w:pStyle w:val="TableParagraph"/>
              <w:rPr>
                <w:rFonts w:ascii="Times New Roman"/>
                <w:sz w:val="10"/>
              </w:rPr>
            </w:pPr>
          </w:p>
        </w:tc>
      </w:tr>
      <w:tr w:rsidR="0001428D" w14:paraId="1F91089D" w14:textId="77777777" w:rsidTr="008235E1">
        <w:trPr>
          <w:trHeight w:val="911"/>
        </w:trPr>
        <w:tc>
          <w:tcPr>
            <w:tcW w:w="2606" w:type="dxa"/>
            <w:shd w:val="clear" w:color="auto" w:fill="A4A9AD"/>
          </w:tcPr>
          <w:p w14:paraId="59A9C9CF" w14:textId="77777777" w:rsidR="0001428D" w:rsidRDefault="0001428D" w:rsidP="0001428D">
            <w:pPr>
              <w:pStyle w:val="TableParagraph"/>
              <w:ind w:left="110"/>
              <w:rPr>
                <w:b/>
              </w:rPr>
            </w:pPr>
            <w:r>
              <w:rPr>
                <w:b/>
                <w:color w:val="FFFFFF"/>
                <w:w w:val="90"/>
              </w:rPr>
              <w:t>Available</w:t>
            </w:r>
            <w:r>
              <w:rPr>
                <w:b/>
                <w:color w:val="FFFFFF"/>
                <w:spacing w:val="-15"/>
                <w:w w:val="90"/>
              </w:rPr>
              <w:t xml:space="preserve"> </w:t>
            </w:r>
            <w:r>
              <w:rPr>
                <w:b/>
                <w:color w:val="FFFFFF"/>
                <w:w w:val="90"/>
              </w:rPr>
              <w:t>Jobs</w:t>
            </w:r>
          </w:p>
        </w:tc>
        <w:tc>
          <w:tcPr>
            <w:tcW w:w="7497" w:type="dxa"/>
            <w:shd w:val="clear" w:color="auto" w:fill="F2F2F2"/>
          </w:tcPr>
          <w:p w14:paraId="61AFFB6A" w14:textId="77777777" w:rsidR="0001428D" w:rsidRDefault="0001428D" w:rsidP="0001428D">
            <w:pPr>
              <w:pStyle w:val="TableParagraph"/>
            </w:pPr>
            <w:r>
              <w:rPr>
                <w:color w:val="595959"/>
              </w:rPr>
              <w:t>Reference</w:t>
            </w:r>
            <w:r>
              <w:rPr>
                <w:color w:val="595959"/>
                <w:spacing w:val="-24"/>
              </w:rPr>
              <w:t xml:space="preserve"> </w:t>
            </w:r>
            <w:r>
              <w:rPr>
                <w:color w:val="595959"/>
              </w:rPr>
              <w:t>all</w:t>
            </w:r>
            <w:r>
              <w:rPr>
                <w:color w:val="595959"/>
                <w:spacing w:val="-23"/>
              </w:rPr>
              <w:t xml:space="preserve"> </w:t>
            </w:r>
            <w:r>
              <w:rPr>
                <w:color w:val="595959"/>
              </w:rPr>
              <w:t>available</w:t>
            </w:r>
            <w:r>
              <w:rPr>
                <w:color w:val="595959"/>
                <w:spacing w:val="-23"/>
              </w:rPr>
              <w:t xml:space="preserve"> </w:t>
            </w:r>
            <w:r>
              <w:rPr>
                <w:color w:val="595959"/>
              </w:rPr>
              <w:t>jobs</w:t>
            </w:r>
            <w:r>
              <w:rPr>
                <w:color w:val="595959"/>
                <w:spacing w:val="-24"/>
              </w:rPr>
              <w:t xml:space="preserve"> </w:t>
            </w:r>
            <w:r>
              <w:rPr>
                <w:color w:val="595959"/>
              </w:rPr>
              <w:t>within</w:t>
            </w:r>
            <w:r>
              <w:rPr>
                <w:color w:val="595959"/>
                <w:spacing w:val="-23"/>
              </w:rPr>
              <w:t xml:space="preserve"> </w:t>
            </w:r>
            <w:r>
              <w:rPr>
                <w:color w:val="595959"/>
              </w:rPr>
              <w:t>your</w:t>
            </w:r>
            <w:r>
              <w:rPr>
                <w:color w:val="595959"/>
                <w:spacing w:val="-23"/>
              </w:rPr>
              <w:t xml:space="preserve"> </w:t>
            </w:r>
            <w:r>
              <w:rPr>
                <w:color w:val="595959"/>
              </w:rPr>
              <w:t>view.</w:t>
            </w:r>
            <w:r>
              <w:rPr>
                <w:color w:val="595959"/>
                <w:spacing w:val="-24"/>
              </w:rPr>
              <w:t xml:space="preserve"> </w:t>
            </w:r>
            <w:r>
              <w:rPr>
                <w:color w:val="595959"/>
              </w:rPr>
              <w:t>(This</w:t>
            </w:r>
            <w:r>
              <w:rPr>
                <w:color w:val="595959"/>
                <w:spacing w:val="-23"/>
              </w:rPr>
              <w:t xml:space="preserve"> </w:t>
            </w:r>
            <w:r>
              <w:rPr>
                <w:color w:val="595959"/>
              </w:rPr>
              <w:t>section</w:t>
            </w:r>
            <w:r>
              <w:rPr>
                <w:color w:val="595959"/>
                <w:spacing w:val="-23"/>
              </w:rPr>
              <w:t xml:space="preserve"> </w:t>
            </w:r>
            <w:r>
              <w:rPr>
                <w:color w:val="595959"/>
              </w:rPr>
              <w:t>includes</w:t>
            </w:r>
            <w:r>
              <w:rPr>
                <w:color w:val="595959"/>
                <w:spacing w:val="-24"/>
              </w:rPr>
              <w:t xml:space="preserve"> </w:t>
            </w:r>
            <w:r>
              <w:rPr>
                <w:color w:val="595959"/>
              </w:rPr>
              <w:t>an</w:t>
            </w:r>
          </w:p>
          <w:p w14:paraId="374CFCF5" w14:textId="77777777" w:rsidR="0001428D" w:rsidRDefault="0001428D" w:rsidP="0001428D">
            <w:pPr>
              <w:pStyle w:val="TableParagraph"/>
              <w:spacing w:before="7" w:line="300" w:lineRule="atLeast"/>
            </w:pPr>
            <w:r>
              <w:rPr>
                <w:color w:val="595959"/>
              </w:rPr>
              <w:t>“Accepted</w:t>
            </w:r>
            <w:r>
              <w:rPr>
                <w:color w:val="595959"/>
                <w:spacing w:val="-26"/>
              </w:rPr>
              <w:t xml:space="preserve"> </w:t>
            </w:r>
            <w:r>
              <w:rPr>
                <w:color w:val="595959"/>
              </w:rPr>
              <w:t>Jobs”</w:t>
            </w:r>
            <w:r>
              <w:rPr>
                <w:color w:val="595959"/>
                <w:spacing w:val="-23"/>
              </w:rPr>
              <w:t xml:space="preserve"> </w:t>
            </w:r>
            <w:r>
              <w:rPr>
                <w:color w:val="595959"/>
              </w:rPr>
              <w:t>tab</w:t>
            </w:r>
            <w:r>
              <w:rPr>
                <w:color w:val="595959"/>
                <w:spacing w:val="-24"/>
              </w:rPr>
              <w:t xml:space="preserve"> </w:t>
            </w:r>
            <w:r>
              <w:rPr>
                <w:color w:val="595959"/>
              </w:rPr>
              <w:t>where</w:t>
            </w:r>
            <w:r>
              <w:rPr>
                <w:color w:val="595959"/>
                <w:spacing w:val="-24"/>
              </w:rPr>
              <w:t xml:space="preserve"> </w:t>
            </w:r>
            <w:r>
              <w:rPr>
                <w:color w:val="595959"/>
              </w:rPr>
              <w:t>you</w:t>
            </w:r>
            <w:r>
              <w:rPr>
                <w:color w:val="595959"/>
                <w:spacing w:val="-24"/>
              </w:rPr>
              <w:t xml:space="preserve"> </w:t>
            </w:r>
            <w:r>
              <w:rPr>
                <w:color w:val="595959"/>
              </w:rPr>
              <w:t>can</w:t>
            </w:r>
            <w:r>
              <w:rPr>
                <w:color w:val="595959"/>
                <w:spacing w:val="-24"/>
              </w:rPr>
              <w:t xml:space="preserve"> </w:t>
            </w:r>
            <w:r>
              <w:rPr>
                <w:color w:val="595959"/>
              </w:rPr>
              <w:t>view</w:t>
            </w:r>
            <w:r>
              <w:rPr>
                <w:color w:val="595959"/>
                <w:spacing w:val="-24"/>
              </w:rPr>
              <w:t xml:space="preserve"> </w:t>
            </w:r>
            <w:r>
              <w:rPr>
                <w:color w:val="595959"/>
              </w:rPr>
              <w:t>upcoming</w:t>
            </w:r>
            <w:r>
              <w:rPr>
                <w:color w:val="595959"/>
                <w:spacing w:val="-24"/>
              </w:rPr>
              <w:t xml:space="preserve"> </w:t>
            </w:r>
            <w:r>
              <w:rPr>
                <w:color w:val="595959"/>
              </w:rPr>
              <w:t>assignments</w:t>
            </w:r>
            <w:r>
              <w:rPr>
                <w:color w:val="595959"/>
                <w:spacing w:val="-24"/>
              </w:rPr>
              <w:t xml:space="preserve"> </w:t>
            </w:r>
            <w:r>
              <w:rPr>
                <w:color w:val="595959"/>
              </w:rPr>
              <w:t>that</w:t>
            </w:r>
            <w:r>
              <w:rPr>
                <w:color w:val="595959"/>
                <w:spacing w:val="-24"/>
              </w:rPr>
              <w:t xml:space="preserve"> </w:t>
            </w:r>
            <w:r>
              <w:rPr>
                <w:color w:val="595959"/>
              </w:rPr>
              <w:t>you</w:t>
            </w:r>
            <w:r>
              <w:rPr>
                <w:color w:val="595959"/>
                <w:spacing w:val="-66"/>
              </w:rPr>
              <w:t xml:space="preserve"> </w:t>
            </w:r>
            <w:r>
              <w:rPr>
                <w:color w:val="595959"/>
              </w:rPr>
              <w:t>previously</w:t>
            </w:r>
            <w:r>
              <w:rPr>
                <w:color w:val="595959"/>
                <w:spacing w:val="-28"/>
              </w:rPr>
              <w:t xml:space="preserve"> </w:t>
            </w:r>
            <w:r>
              <w:rPr>
                <w:color w:val="595959"/>
              </w:rPr>
              <w:t>accepted.)</w:t>
            </w:r>
          </w:p>
        </w:tc>
      </w:tr>
      <w:tr w:rsidR="0001428D" w14:paraId="11C49D6A" w14:textId="77777777" w:rsidTr="008235E1">
        <w:trPr>
          <w:trHeight w:val="1213"/>
        </w:trPr>
        <w:tc>
          <w:tcPr>
            <w:tcW w:w="2606" w:type="dxa"/>
            <w:shd w:val="clear" w:color="auto" w:fill="A4A9AD"/>
          </w:tcPr>
          <w:p w14:paraId="1A043F10" w14:textId="77777777" w:rsidR="0001428D" w:rsidRDefault="0001428D" w:rsidP="0001428D">
            <w:pPr>
              <w:pStyle w:val="TableParagraph"/>
              <w:ind w:left="110"/>
              <w:rPr>
                <w:b/>
              </w:rPr>
            </w:pPr>
            <w:r>
              <w:rPr>
                <w:b/>
                <w:color w:val="FFFFFF"/>
              </w:rPr>
              <w:t>Calendar</w:t>
            </w:r>
          </w:p>
        </w:tc>
        <w:tc>
          <w:tcPr>
            <w:tcW w:w="7497" w:type="dxa"/>
            <w:shd w:val="clear" w:color="auto" w:fill="F2F2F2"/>
          </w:tcPr>
          <w:p w14:paraId="2FF3FBFD" w14:textId="77777777" w:rsidR="0001428D" w:rsidRDefault="0001428D" w:rsidP="0001428D">
            <w:pPr>
              <w:pStyle w:val="TableParagraph"/>
              <w:spacing w:line="276" w:lineRule="auto"/>
            </w:pPr>
            <w:r>
              <w:rPr>
                <w:color w:val="595959"/>
              </w:rPr>
              <w:t>View</w:t>
            </w:r>
            <w:r>
              <w:rPr>
                <w:color w:val="595959"/>
                <w:spacing w:val="-26"/>
              </w:rPr>
              <w:t xml:space="preserve"> </w:t>
            </w:r>
            <w:r>
              <w:rPr>
                <w:color w:val="595959"/>
              </w:rPr>
              <w:t>the</w:t>
            </w:r>
            <w:r>
              <w:rPr>
                <w:color w:val="595959"/>
                <w:spacing w:val="-25"/>
              </w:rPr>
              <w:t xml:space="preserve"> </w:t>
            </w:r>
            <w:r>
              <w:rPr>
                <w:color w:val="595959"/>
              </w:rPr>
              <w:t>dates</w:t>
            </w:r>
            <w:r>
              <w:rPr>
                <w:color w:val="595959"/>
                <w:spacing w:val="-25"/>
              </w:rPr>
              <w:t xml:space="preserve"> </w:t>
            </w:r>
            <w:r>
              <w:rPr>
                <w:color w:val="595959"/>
              </w:rPr>
              <w:t>for</w:t>
            </w:r>
            <w:r>
              <w:rPr>
                <w:color w:val="595959"/>
                <w:spacing w:val="-25"/>
              </w:rPr>
              <w:t xml:space="preserve"> </w:t>
            </w:r>
            <w:r>
              <w:rPr>
                <w:color w:val="595959"/>
              </w:rPr>
              <w:t>any</w:t>
            </w:r>
            <w:r>
              <w:rPr>
                <w:color w:val="595959"/>
                <w:spacing w:val="-25"/>
              </w:rPr>
              <w:t xml:space="preserve"> </w:t>
            </w:r>
            <w:r>
              <w:rPr>
                <w:color w:val="595959"/>
              </w:rPr>
              <w:t>previously</w:t>
            </w:r>
            <w:r>
              <w:rPr>
                <w:color w:val="595959"/>
                <w:spacing w:val="-25"/>
              </w:rPr>
              <w:t xml:space="preserve"> </w:t>
            </w:r>
            <w:r>
              <w:rPr>
                <w:color w:val="595959"/>
              </w:rPr>
              <w:t>worked</w:t>
            </w:r>
            <w:r>
              <w:rPr>
                <w:color w:val="595959"/>
                <w:spacing w:val="-25"/>
              </w:rPr>
              <w:t xml:space="preserve"> </w:t>
            </w:r>
            <w:r>
              <w:rPr>
                <w:color w:val="595959"/>
              </w:rPr>
              <w:t>assignments,</w:t>
            </w:r>
            <w:r>
              <w:rPr>
                <w:color w:val="595959"/>
                <w:spacing w:val="-25"/>
              </w:rPr>
              <w:t xml:space="preserve"> </w:t>
            </w:r>
            <w:r>
              <w:rPr>
                <w:color w:val="595959"/>
              </w:rPr>
              <w:t>as</w:t>
            </w:r>
            <w:r>
              <w:rPr>
                <w:color w:val="595959"/>
                <w:spacing w:val="-24"/>
              </w:rPr>
              <w:t xml:space="preserve"> </w:t>
            </w:r>
            <w:r>
              <w:rPr>
                <w:color w:val="595959"/>
              </w:rPr>
              <w:t>well</w:t>
            </w:r>
            <w:r>
              <w:rPr>
                <w:color w:val="595959"/>
                <w:spacing w:val="-25"/>
              </w:rPr>
              <w:t xml:space="preserve"> </w:t>
            </w:r>
            <w:r>
              <w:rPr>
                <w:color w:val="595959"/>
              </w:rPr>
              <w:t>as</w:t>
            </w:r>
            <w:r>
              <w:rPr>
                <w:color w:val="595959"/>
                <w:spacing w:val="-25"/>
              </w:rPr>
              <w:t xml:space="preserve"> </w:t>
            </w:r>
            <w:r>
              <w:rPr>
                <w:color w:val="595959"/>
              </w:rPr>
              <w:t>upcoming,</w:t>
            </w:r>
            <w:r>
              <w:rPr>
                <w:color w:val="595959"/>
                <w:spacing w:val="-66"/>
              </w:rPr>
              <w:t xml:space="preserve"> </w:t>
            </w:r>
            <w:r>
              <w:rPr>
                <w:color w:val="595959"/>
              </w:rPr>
              <w:t>accepted jobs. (These dates will be highlighted on Android and dotted on</w:t>
            </w:r>
            <w:r>
              <w:rPr>
                <w:color w:val="595959"/>
                <w:spacing w:val="1"/>
              </w:rPr>
              <w:t xml:space="preserve"> </w:t>
            </w:r>
            <w:r>
              <w:rPr>
                <w:color w:val="595959"/>
                <w:spacing w:val="-1"/>
              </w:rPr>
              <w:t>IOS</w:t>
            </w:r>
            <w:r>
              <w:rPr>
                <w:color w:val="595959"/>
                <w:spacing w:val="-27"/>
              </w:rPr>
              <w:t xml:space="preserve"> </w:t>
            </w:r>
            <w:r>
              <w:rPr>
                <w:color w:val="595959"/>
                <w:spacing w:val="-1"/>
              </w:rPr>
              <w:t>).</w:t>
            </w:r>
            <w:r>
              <w:rPr>
                <w:color w:val="595959"/>
                <w:spacing w:val="-27"/>
              </w:rPr>
              <w:t xml:space="preserve"> </w:t>
            </w:r>
            <w:r>
              <w:rPr>
                <w:color w:val="595959"/>
              </w:rPr>
              <w:t>If</w:t>
            </w:r>
            <w:r>
              <w:rPr>
                <w:color w:val="595959"/>
                <w:spacing w:val="-27"/>
              </w:rPr>
              <w:t xml:space="preserve"> </w:t>
            </w:r>
            <w:r>
              <w:rPr>
                <w:color w:val="595959"/>
              </w:rPr>
              <w:t>you</w:t>
            </w:r>
            <w:r>
              <w:rPr>
                <w:color w:val="595959"/>
                <w:spacing w:val="-27"/>
              </w:rPr>
              <w:t xml:space="preserve"> </w:t>
            </w:r>
            <w:r>
              <w:rPr>
                <w:color w:val="595959"/>
              </w:rPr>
              <w:t>click</w:t>
            </w:r>
            <w:r>
              <w:rPr>
                <w:color w:val="595959"/>
                <w:spacing w:val="-27"/>
              </w:rPr>
              <w:t xml:space="preserve"> </w:t>
            </w:r>
            <w:r>
              <w:rPr>
                <w:color w:val="595959"/>
              </w:rPr>
              <w:t>on</w:t>
            </w:r>
            <w:r>
              <w:rPr>
                <w:color w:val="595959"/>
                <w:spacing w:val="-27"/>
              </w:rPr>
              <w:t xml:space="preserve"> </w:t>
            </w:r>
            <w:r>
              <w:rPr>
                <w:color w:val="595959"/>
              </w:rPr>
              <w:t>the</w:t>
            </w:r>
            <w:r>
              <w:rPr>
                <w:color w:val="595959"/>
                <w:spacing w:val="-27"/>
              </w:rPr>
              <w:t xml:space="preserve"> </w:t>
            </w:r>
            <w:r>
              <w:rPr>
                <w:color w:val="595959"/>
              </w:rPr>
              <w:t>highlighted/dotted</w:t>
            </w:r>
            <w:r>
              <w:rPr>
                <w:color w:val="595959"/>
                <w:spacing w:val="-27"/>
              </w:rPr>
              <w:t xml:space="preserve"> </w:t>
            </w:r>
            <w:r>
              <w:rPr>
                <w:color w:val="595959"/>
              </w:rPr>
              <w:t>dates,</w:t>
            </w:r>
            <w:r>
              <w:rPr>
                <w:color w:val="595959"/>
                <w:spacing w:val="-27"/>
              </w:rPr>
              <w:t xml:space="preserve"> </w:t>
            </w:r>
            <w:r>
              <w:rPr>
                <w:color w:val="595959"/>
              </w:rPr>
              <w:t>you</w:t>
            </w:r>
            <w:r>
              <w:rPr>
                <w:color w:val="595959"/>
                <w:spacing w:val="-27"/>
              </w:rPr>
              <w:t xml:space="preserve"> </w:t>
            </w:r>
            <w:r>
              <w:rPr>
                <w:color w:val="595959"/>
              </w:rPr>
              <w:t>can</w:t>
            </w:r>
            <w:r>
              <w:rPr>
                <w:color w:val="595959"/>
                <w:spacing w:val="-27"/>
              </w:rPr>
              <w:t xml:space="preserve"> </w:t>
            </w:r>
            <w:r>
              <w:rPr>
                <w:color w:val="595959"/>
              </w:rPr>
              <w:t>view</w:t>
            </w:r>
            <w:r>
              <w:rPr>
                <w:color w:val="595959"/>
                <w:spacing w:val="-25"/>
              </w:rPr>
              <w:t xml:space="preserve"> </w:t>
            </w:r>
            <w:r>
              <w:rPr>
                <w:color w:val="595959"/>
              </w:rPr>
              <w:t>the</w:t>
            </w:r>
            <w:r>
              <w:rPr>
                <w:color w:val="595959"/>
                <w:spacing w:val="-27"/>
              </w:rPr>
              <w:t xml:space="preserve"> </w:t>
            </w:r>
            <w:r>
              <w:rPr>
                <w:color w:val="595959"/>
              </w:rPr>
              <w:t>job</w:t>
            </w:r>
          </w:p>
          <w:p w14:paraId="3E16F513" w14:textId="77777777" w:rsidR="0001428D" w:rsidRDefault="0001428D" w:rsidP="0001428D">
            <w:pPr>
              <w:pStyle w:val="TableParagraph"/>
            </w:pPr>
            <w:r>
              <w:rPr>
                <w:color w:val="595959"/>
              </w:rPr>
              <w:t>details</w:t>
            </w:r>
            <w:r>
              <w:rPr>
                <w:color w:val="595959"/>
                <w:spacing w:val="-23"/>
              </w:rPr>
              <w:t xml:space="preserve"> </w:t>
            </w:r>
            <w:r>
              <w:rPr>
                <w:color w:val="595959"/>
              </w:rPr>
              <w:t>for</w:t>
            </w:r>
            <w:r>
              <w:rPr>
                <w:color w:val="595959"/>
                <w:spacing w:val="-23"/>
              </w:rPr>
              <w:t xml:space="preserve"> </w:t>
            </w:r>
            <w:r>
              <w:rPr>
                <w:color w:val="595959"/>
              </w:rPr>
              <w:t>that</w:t>
            </w:r>
            <w:r>
              <w:rPr>
                <w:color w:val="595959"/>
                <w:spacing w:val="-23"/>
              </w:rPr>
              <w:t xml:space="preserve"> </w:t>
            </w:r>
            <w:r>
              <w:rPr>
                <w:color w:val="595959"/>
              </w:rPr>
              <w:t>date.</w:t>
            </w:r>
          </w:p>
        </w:tc>
      </w:tr>
      <w:tr w:rsidR="0001428D" w14:paraId="1235D1E4" w14:textId="77777777" w:rsidTr="008235E1">
        <w:trPr>
          <w:trHeight w:val="306"/>
        </w:trPr>
        <w:tc>
          <w:tcPr>
            <w:tcW w:w="2606" w:type="dxa"/>
            <w:shd w:val="clear" w:color="auto" w:fill="A4A9AD"/>
          </w:tcPr>
          <w:p w14:paraId="3ED7B83C" w14:textId="77777777" w:rsidR="0001428D" w:rsidRDefault="0001428D" w:rsidP="0001428D">
            <w:pPr>
              <w:pStyle w:val="TableParagraph"/>
              <w:ind w:left="110"/>
              <w:rPr>
                <w:b/>
              </w:rPr>
            </w:pPr>
            <w:r>
              <w:rPr>
                <w:b/>
                <w:color w:val="FFFFFF"/>
                <w:w w:val="95"/>
              </w:rPr>
              <w:t>Inbox</w:t>
            </w:r>
          </w:p>
        </w:tc>
        <w:tc>
          <w:tcPr>
            <w:tcW w:w="7497" w:type="dxa"/>
            <w:shd w:val="clear" w:color="auto" w:fill="F2F2F2"/>
          </w:tcPr>
          <w:p w14:paraId="74C3AFA2" w14:textId="77777777" w:rsidR="0001428D" w:rsidRDefault="0001428D" w:rsidP="0001428D">
            <w:pPr>
              <w:pStyle w:val="TableParagraph"/>
            </w:pPr>
            <w:r>
              <w:rPr>
                <w:color w:val="595959"/>
              </w:rPr>
              <w:t>Review</w:t>
            </w:r>
            <w:r>
              <w:rPr>
                <w:color w:val="595959"/>
                <w:spacing w:val="-18"/>
              </w:rPr>
              <w:t xml:space="preserve"> </w:t>
            </w:r>
            <w:r>
              <w:rPr>
                <w:color w:val="595959"/>
              </w:rPr>
              <w:t>any</w:t>
            </w:r>
            <w:r>
              <w:rPr>
                <w:color w:val="595959"/>
                <w:spacing w:val="-17"/>
              </w:rPr>
              <w:t xml:space="preserve"> </w:t>
            </w:r>
            <w:r>
              <w:rPr>
                <w:color w:val="595959"/>
              </w:rPr>
              <w:t>received</w:t>
            </w:r>
            <w:r>
              <w:rPr>
                <w:color w:val="595959"/>
                <w:spacing w:val="-16"/>
              </w:rPr>
              <w:t xml:space="preserve"> </w:t>
            </w:r>
            <w:r>
              <w:rPr>
                <w:color w:val="595959"/>
              </w:rPr>
              <w:t>web</w:t>
            </w:r>
            <w:r>
              <w:rPr>
                <w:color w:val="595959"/>
                <w:spacing w:val="-17"/>
              </w:rPr>
              <w:t xml:space="preserve"> </w:t>
            </w:r>
            <w:r>
              <w:rPr>
                <w:color w:val="595959"/>
              </w:rPr>
              <w:t>alerts</w:t>
            </w:r>
            <w:r>
              <w:rPr>
                <w:color w:val="595959"/>
                <w:spacing w:val="-17"/>
              </w:rPr>
              <w:t xml:space="preserve"> </w:t>
            </w:r>
            <w:r>
              <w:rPr>
                <w:color w:val="595959"/>
              </w:rPr>
              <w:t>from</w:t>
            </w:r>
            <w:r>
              <w:rPr>
                <w:color w:val="595959"/>
                <w:spacing w:val="-17"/>
              </w:rPr>
              <w:t xml:space="preserve"> </w:t>
            </w:r>
            <w:r>
              <w:rPr>
                <w:color w:val="595959"/>
              </w:rPr>
              <w:t>your</w:t>
            </w:r>
            <w:r>
              <w:rPr>
                <w:color w:val="595959"/>
                <w:spacing w:val="-17"/>
              </w:rPr>
              <w:t xml:space="preserve"> </w:t>
            </w:r>
            <w:r>
              <w:rPr>
                <w:color w:val="595959"/>
              </w:rPr>
              <w:t>district.</w:t>
            </w:r>
          </w:p>
        </w:tc>
      </w:tr>
      <w:tr w:rsidR="0001428D" w14:paraId="1A2E1B8E" w14:textId="77777777" w:rsidTr="008235E1">
        <w:trPr>
          <w:trHeight w:val="301"/>
        </w:trPr>
        <w:tc>
          <w:tcPr>
            <w:tcW w:w="2606" w:type="dxa"/>
            <w:shd w:val="clear" w:color="auto" w:fill="A4A9AD"/>
          </w:tcPr>
          <w:p w14:paraId="35C1CB01" w14:textId="77777777" w:rsidR="0001428D" w:rsidRDefault="0001428D" w:rsidP="0001428D">
            <w:pPr>
              <w:pStyle w:val="TableParagraph"/>
              <w:ind w:left="110"/>
              <w:rPr>
                <w:b/>
              </w:rPr>
            </w:pPr>
            <w:r>
              <w:rPr>
                <w:b/>
                <w:color w:val="FFFFFF"/>
                <w:w w:val="90"/>
              </w:rPr>
              <w:t>Help</w:t>
            </w:r>
            <w:r>
              <w:rPr>
                <w:b/>
                <w:color w:val="FFFFFF"/>
                <w:spacing w:val="-6"/>
                <w:w w:val="90"/>
              </w:rPr>
              <w:t xml:space="preserve"> </w:t>
            </w:r>
            <w:r>
              <w:rPr>
                <w:b/>
                <w:color w:val="FFFFFF"/>
                <w:w w:val="90"/>
              </w:rPr>
              <w:t>Center</w:t>
            </w:r>
          </w:p>
        </w:tc>
        <w:tc>
          <w:tcPr>
            <w:tcW w:w="7497" w:type="dxa"/>
            <w:shd w:val="clear" w:color="auto" w:fill="F2F2F2"/>
          </w:tcPr>
          <w:p w14:paraId="6695C186" w14:textId="77777777" w:rsidR="0001428D" w:rsidRDefault="0001428D" w:rsidP="0001428D">
            <w:pPr>
              <w:pStyle w:val="TableParagraph"/>
            </w:pPr>
            <w:r>
              <w:rPr>
                <w:color w:val="595959"/>
              </w:rPr>
              <w:t>Access</w:t>
            </w:r>
            <w:r>
              <w:rPr>
                <w:color w:val="595959"/>
                <w:spacing w:val="-19"/>
              </w:rPr>
              <w:t xml:space="preserve"> </w:t>
            </w:r>
            <w:r>
              <w:rPr>
                <w:color w:val="595959"/>
              </w:rPr>
              <w:t>online</w:t>
            </w:r>
            <w:r>
              <w:rPr>
                <w:color w:val="595959"/>
                <w:spacing w:val="-18"/>
              </w:rPr>
              <w:t xml:space="preserve"> </w:t>
            </w:r>
            <w:r>
              <w:rPr>
                <w:color w:val="595959"/>
              </w:rPr>
              <w:t>help</w:t>
            </w:r>
            <w:r>
              <w:rPr>
                <w:color w:val="595959"/>
                <w:spacing w:val="-19"/>
              </w:rPr>
              <w:t xml:space="preserve"> </w:t>
            </w:r>
            <w:r>
              <w:rPr>
                <w:color w:val="595959"/>
              </w:rPr>
              <w:t>resources</w:t>
            </w:r>
            <w:r>
              <w:rPr>
                <w:color w:val="595959"/>
                <w:spacing w:val="-18"/>
              </w:rPr>
              <w:t xml:space="preserve"> </w:t>
            </w:r>
            <w:r>
              <w:rPr>
                <w:color w:val="595959"/>
              </w:rPr>
              <w:t>specific</w:t>
            </w:r>
            <w:r>
              <w:rPr>
                <w:color w:val="595959"/>
                <w:spacing w:val="-18"/>
              </w:rPr>
              <w:t xml:space="preserve"> </w:t>
            </w:r>
            <w:r>
              <w:rPr>
                <w:color w:val="595959"/>
              </w:rPr>
              <w:t>to</w:t>
            </w:r>
            <w:r>
              <w:rPr>
                <w:color w:val="595959"/>
                <w:spacing w:val="-19"/>
              </w:rPr>
              <w:t xml:space="preserve"> </w:t>
            </w:r>
            <w:r>
              <w:rPr>
                <w:color w:val="595959"/>
              </w:rPr>
              <w:t>your</w:t>
            </w:r>
            <w:r>
              <w:rPr>
                <w:color w:val="595959"/>
                <w:spacing w:val="-18"/>
              </w:rPr>
              <w:t xml:space="preserve"> </w:t>
            </w:r>
            <w:r>
              <w:rPr>
                <w:color w:val="595959"/>
              </w:rPr>
              <w:t>Frontline</w:t>
            </w:r>
            <w:r>
              <w:rPr>
                <w:color w:val="595959"/>
                <w:spacing w:val="-18"/>
              </w:rPr>
              <w:t xml:space="preserve"> </w:t>
            </w:r>
            <w:r>
              <w:rPr>
                <w:color w:val="595959"/>
              </w:rPr>
              <w:t>mobile</w:t>
            </w:r>
            <w:r>
              <w:rPr>
                <w:color w:val="595959"/>
                <w:spacing w:val="-19"/>
              </w:rPr>
              <w:t xml:space="preserve"> </w:t>
            </w:r>
            <w:r>
              <w:rPr>
                <w:color w:val="595959"/>
              </w:rPr>
              <w:t>app.</w:t>
            </w:r>
          </w:p>
        </w:tc>
      </w:tr>
      <w:tr w:rsidR="0001428D" w14:paraId="4E7D68AA" w14:textId="77777777" w:rsidTr="008235E1">
        <w:trPr>
          <w:trHeight w:val="302"/>
        </w:trPr>
        <w:tc>
          <w:tcPr>
            <w:tcW w:w="2606" w:type="dxa"/>
            <w:shd w:val="clear" w:color="auto" w:fill="A4A9AD"/>
          </w:tcPr>
          <w:p w14:paraId="75E3E34F" w14:textId="77777777" w:rsidR="0001428D" w:rsidRDefault="0001428D" w:rsidP="0001428D">
            <w:pPr>
              <w:pStyle w:val="TableParagraph"/>
              <w:ind w:left="110"/>
              <w:rPr>
                <w:b/>
              </w:rPr>
            </w:pPr>
            <w:r>
              <w:rPr>
                <w:b/>
                <w:color w:val="FFFFFF"/>
              </w:rPr>
              <w:t>Settings</w:t>
            </w:r>
          </w:p>
        </w:tc>
        <w:tc>
          <w:tcPr>
            <w:tcW w:w="7497" w:type="dxa"/>
            <w:shd w:val="clear" w:color="auto" w:fill="F2F2F2"/>
          </w:tcPr>
          <w:p w14:paraId="42944DE7" w14:textId="77777777" w:rsidR="0001428D" w:rsidRDefault="0001428D" w:rsidP="0001428D">
            <w:pPr>
              <w:pStyle w:val="TableParagraph"/>
            </w:pPr>
            <w:r>
              <w:rPr>
                <w:color w:val="595959"/>
              </w:rPr>
              <w:t>Review</w:t>
            </w:r>
            <w:r>
              <w:rPr>
                <w:color w:val="595959"/>
                <w:spacing w:val="-20"/>
              </w:rPr>
              <w:t xml:space="preserve"> </w:t>
            </w:r>
            <w:r>
              <w:rPr>
                <w:color w:val="595959"/>
              </w:rPr>
              <w:t>your</w:t>
            </w:r>
            <w:r>
              <w:rPr>
                <w:color w:val="595959"/>
                <w:spacing w:val="-19"/>
              </w:rPr>
              <w:t xml:space="preserve"> </w:t>
            </w:r>
            <w:r>
              <w:rPr>
                <w:color w:val="595959"/>
              </w:rPr>
              <w:t>current</w:t>
            </w:r>
            <w:r>
              <w:rPr>
                <w:color w:val="595959"/>
                <w:spacing w:val="-19"/>
              </w:rPr>
              <w:t xml:space="preserve"> </w:t>
            </w:r>
            <w:r>
              <w:rPr>
                <w:color w:val="595959"/>
              </w:rPr>
              <w:t>district</w:t>
            </w:r>
            <w:r>
              <w:rPr>
                <w:color w:val="595959"/>
                <w:spacing w:val="-19"/>
              </w:rPr>
              <w:t xml:space="preserve"> </w:t>
            </w:r>
            <w:r>
              <w:rPr>
                <w:color w:val="595959"/>
              </w:rPr>
              <w:t>details</w:t>
            </w:r>
            <w:r>
              <w:rPr>
                <w:color w:val="595959"/>
                <w:spacing w:val="-18"/>
              </w:rPr>
              <w:t xml:space="preserve"> </w:t>
            </w:r>
            <w:r>
              <w:rPr>
                <w:color w:val="595959"/>
              </w:rPr>
              <w:t>and</w:t>
            </w:r>
            <w:r>
              <w:rPr>
                <w:color w:val="595959"/>
                <w:spacing w:val="-20"/>
              </w:rPr>
              <w:t xml:space="preserve"> </w:t>
            </w:r>
            <w:r>
              <w:rPr>
                <w:color w:val="595959"/>
              </w:rPr>
              <w:t>user</w:t>
            </w:r>
            <w:r>
              <w:rPr>
                <w:color w:val="595959"/>
                <w:spacing w:val="-19"/>
              </w:rPr>
              <w:t xml:space="preserve"> </w:t>
            </w:r>
            <w:r>
              <w:rPr>
                <w:color w:val="595959"/>
              </w:rPr>
              <w:t>preferences,</w:t>
            </w:r>
            <w:r>
              <w:rPr>
                <w:color w:val="595959"/>
                <w:spacing w:val="-19"/>
              </w:rPr>
              <w:t xml:space="preserve"> </w:t>
            </w:r>
            <w:r>
              <w:rPr>
                <w:color w:val="595959"/>
              </w:rPr>
              <w:t>or</w:t>
            </w:r>
            <w:r>
              <w:rPr>
                <w:color w:val="595959"/>
                <w:spacing w:val="-19"/>
              </w:rPr>
              <w:t xml:space="preserve"> </w:t>
            </w:r>
            <w:r>
              <w:rPr>
                <w:color w:val="595959"/>
              </w:rPr>
              <w:t>log</w:t>
            </w:r>
            <w:r>
              <w:rPr>
                <w:color w:val="595959"/>
                <w:spacing w:val="-20"/>
              </w:rPr>
              <w:t xml:space="preserve"> </w:t>
            </w:r>
            <w:r>
              <w:rPr>
                <w:color w:val="595959"/>
              </w:rPr>
              <w:t>out.</w:t>
            </w:r>
          </w:p>
        </w:tc>
      </w:tr>
      <w:tr w:rsidR="0001428D" w14:paraId="0A808F3C" w14:textId="77777777" w:rsidTr="008235E1">
        <w:trPr>
          <w:trHeight w:val="609"/>
        </w:trPr>
        <w:tc>
          <w:tcPr>
            <w:tcW w:w="2606" w:type="dxa"/>
            <w:shd w:val="clear" w:color="auto" w:fill="A4A9AD"/>
          </w:tcPr>
          <w:p w14:paraId="3C25221E" w14:textId="1A045B0E" w:rsidR="0001428D" w:rsidRDefault="003167B3" w:rsidP="0001428D">
            <w:pPr>
              <w:pStyle w:val="TableParagraph"/>
              <w:ind w:left="110"/>
              <w:rPr>
                <w:b/>
              </w:rPr>
            </w:pPr>
            <w:r>
              <w:rPr>
                <w:noProof/>
                <w:lang w:bidi="ar-SA"/>
              </w:rPr>
              <w:drawing>
                <wp:anchor distT="0" distB="0" distL="0" distR="0" simplePos="0" relativeHeight="251841024" behindDoc="0" locked="0" layoutInCell="1" allowOverlap="1" wp14:anchorId="012FC0E3" wp14:editId="40CC54A8">
                  <wp:simplePos x="0" y="0"/>
                  <wp:positionH relativeFrom="page">
                    <wp:posOffset>132080</wp:posOffset>
                  </wp:positionH>
                  <wp:positionV relativeFrom="paragraph">
                    <wp:posOffset>958215</wp:posOffset>
                  </wp:positionV>
                  <wp:extent cx="1733550" cy="3470910"/>
                  <wp:effectExtent l="133350" t="76200" r="57150" b="129540"/>
                  <wp:wrapNone/>
                  <wp:docPr id="20"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rotWithShape="1">
                          <a:blip r:embed="rId78" cstate="print">
                            <a:extLst>
                              <a:ext uri="{BEBA8EAE-BF5A-486C-A8C5-ECC9F3942E4B}">
                                <a14:imgProps xmlns:a14="http://schemas.microsoft.com/office/drawing/2010/main">
                                  <a14:imgLayer r:embed="rId79">
                                    <a14:imgEffect>
                                      <a14:backgroundRemoval t="2638" b="96674" l="943" r="98821">
                                        <a14:foregroundMark x1="24292" y1="7110" x2="24292" y2="7110"/>
                                        <a14:foregroundMark x1="25472" y1="6766" x2="37500" y2="21445"/>
                                        <a14:foregroundMark x1="37500" y1="21445" x2="52830" y2="17202"/>
                                        <a14:foregroundMark x1="11792" y1="3096" x2="49528" y2="2638"/>
                                        <a14:foregroundMark x1="49528" y1="2638" x2="83962" y2="2752"/>
                                        <a14:foregroundMark x1="83962" y1="2752" x2="99057" y2="18578"/>
                                        <a14:foregroundMark x1="99057" y1="18578" x2="89387" y2="95986"/>
                                        <a14:foregroundMark x1="89387" y1="95986" x2="21934" y2="95757"/>
                                        <a14:foregroundMark x1="21934" y1="95757" x2="2358" y2="83372"/>
                                        <a14:foregroundMark x1="2358" y1="83372" x2="5660" y2="6537"/>
                                        <a14:foregroundMark x1="5660" y1="6537" x2="13443" y2="2752"/>
                                        <a14:foregroundMark x1="16981" y1="3440" x2="37972" y2="13876"/>
                                        <a14:foregroundMark x1="37972" y1="13876" x2="60849" y2="57225"/>
                                        <a14:foregroundMark x1="60849" y1="57225" x2="29953" y2="50803"/>
                                        <a14:foregroundMark x1="29953" y1="50803" x2="57311" y2="64908"/>
                                        <a14:foregroundMark x1="57311" y1="64908" x2="55425" y2="83601"/>
                                        <a14:foregroundMark x1="55425" y1="83601" x2="25943" y2="88532"/>
                                        <a14:foregroundMark x1="25943" y1="88532" x2="2123" y2="79931"/>
                                        <a14:foregroundMark x1="2123" y1="79931" x2="4717" y2="64564"/>
                                        <a14:foregroundMark x1="4717" y1="64564" x2="11085" y2="94725"/>
                                        <a14:foregroundMark x1="11085" y1="94725" x2="77594" y2="96101"/>
                                        <a14:foregroundMark x1="77594" y1="96101" x2="97406" y2="85665"/>
                                        <a14:foregroundMark x1="97406" y1="85665" x2="94811" y2="17317"/>
                                        <a14:foregroundMark x1="94811" y1="17317" x2="79009" y2="4358"/>
                                        <a14:foregroundMark x1="79009" y1="4358" x2="20283" y2="4702"/>
                                        <a14:foregroundMark x1="20283" y1="4702" x2="66745" y2="5161"/>
                                        <a14:foregroundMark x1="66745" y1="5161" x2="28538" y2="6537"/>
                                        <a14:foregroundMark x1="28538" y1="6537" x2="61557" y2="8028"/>
                                        <a14:foregroundMark x1="61557" y1="8028" x2="85142" y2="18234"/>
                                        <a14:foregroundMark x1="85142" y1="18234" x2="63443" y2="9174"/>
                                        <a14:foregroundMark x1="63443" y1="9174" x2="33962" y2="6193"/>
                                        <a14:foregroundMark x1="33962" y1="6193" x2="90330" y2="16055"/>
                                        <a14:foregroundMark x1="90330" y1="16055" x2="89858" y2="17661"/>
                                        <a14:foregroundMark x1="52358" y1="23968" x2="12264" y2="22592"/>
                                        <a14:foregroundMark x1="12264" y1="22592" x2="8491" y2="7454"/>
                                        <a14:foregroundMark x1="8491" y1="7454" x2="28066" y2="16858"/>
                                        <a14:foregroundMark x1="28066" y1="16858" x2="62264" y2="16055"/>
                                        <a14:foregroundMark x1="62264" y1="16055" x2="69340" y2="18119"/>
                                        <a14:foregroundMark x1="60142" y1="13303" x2="14387" y2="12959"/>
                                        <a14:foregroundMark x1="88443" y1="2408" x2="98585" y2="21101"/>
                                        <a14:foregroundMark x1="98585" y1="21101" x2="94811" y2="5390"/>
                                        <a14:foregroundMark x1="94811" y1="5390" x2="98585" y2="50917"/>
                                        <a14:foregroundMark x1="98585" y1="50917" x2="97877" y2="35436"/>
                                        <a14:foregroundMark x1="97877" y1="35436" x2="95047" y2="54358"/>
                                        <a14:foregroundMark x1="95047" y1="54358" x2="96226" y2="54931"/>
                                        <a14:foregroundMark x1="9198" y1="1950" x2="76887" y2="344"/>
                                        <a14:foregroundMark x1="76887" y1="344" x2="98821" y2="12271"/>
                                        <a14:foregroundMark x1="98821" y1="12271" x2="95991" y2="17431"/>
                                        <a14:foregroundMark x1="3538" y1="92431" x2="33962" y2="96904"/>
                                        <a14:foregroundMark x1="33962" y1="96904" x2="66981" y2="96904"/>
                                        <a14:foregroundMark x1="66981" y1="96904" x2="95047" y2="93119"/>
                                        <a14:foregroundMark x1="95047" y1="93119" x2="50943" y2="97477"/>
                                        <a14:foregroundMark x1="50943" y1="97477" x2="12028" y2="96101"/>
                                        <a14:foregroundMark x1="12028" y1="96101" x2="57547" y2="94610"/>
                                        <a14:foregroundMark x1="57547" y1="94610" x2="22642" y2="94839"/>
                                        <a14:foregroundMark x1="22642" y1="94839" x2="64858" y2="96445"/>
                                        <a14:foregroundMark x1="64858" y1="96445" x2="22406" y2="96216"/>
                                        <a14:foregroundMark x1="22406" y1="96216" x2="61321" y2="92546"/>
                                        <a14:foregroundMark x1="61321" y1="92546" x2="83019" y2="93349"/>
                                        <a14:foregroundMark x1="3538" y1="83716" x2="3538" y2="83716"/>
                                        <a14:foregroundMark x1="3538" y1="83716" x2="8019" y2="89794"/>
                                        <a14:foregroundMark x1="4009" y1="84404" x2="3538" y2="88647"/>
                                        <a14:foregroundMark x1="4009" y1="85092" x2="4717" y2="89220"/>
                                        <a14:foregroundMark x1="2594" y1="85092" x2="6132" y2="93693"/>
                                        <a14:foregroundMark x1="2358" y1="92202" x2="13679" y2="96330"/>
                                        <a14:foregroundMark x1="14623" y1="96789" x2="236" y2="78899"/>
                                        <a14:foregroundMark x1="236" y1="78899" x2="1415" y2="62041"/>
                                        <a14:foregroundMark x1="1415" y1="62041" x2="1415" y2="84518"/>
                                        <a14:foregroundMark x1="1415" y1="84518" x2="20991" y2="95757"/>
                                        <a14:foregroundMark x1="20991" y1="95757" x2="57783" y2="96445"/>
                                        <a14:foregroundMark x1="57783" y1="96445" x2="88443" y2="95642"/>
                                        <a14:foregroundMark x1="88443" y1="95642" x2="98349" y2="79128"/>
                                        <a14:foregroundMark x1="98349" y1="79128" x2="91745" y2="92087"/>
                                        <a14:foregroundMark x1="91745" y1="92087" x2="95755" y2="74312"/>
                                        <a14:foregroundMark x1="95755" y1="74312" x2="95047" y2="91170"/>
                                        <a14:foregroundMark x1="95047" y1="91170" x2="98113" y2="47706"/>
                                        <a14:foregroundMark x1="98113" y1="47706" x2="66274" y2="54702"/>
                                        <a14:foregroundMark x1="66274" y1="54702" x2="21462" y2="53440"/>
                                        <a14:foregroundMark x1="21462" y1="53440" x2="49764" y2="53326"/>
                                        <a14:foregroundMark x1="49764" y1="53326" x2="8962" y2="53670"/>
                                        <a14:foregroundMark x1="8962" y1="53670" x2="2830" y2="37959"/>
                                        <a14:foregroundMark x1="2830" y1="37959" x2="2123" y2="55390"/>
                                        <a14:foregroundMark x1="2123" y1="55390" x2="1179" y2="10321"/>
                                        <a14:foregroundMark x1="1179" y1="10321" x2="57311" y2="15940"/>
                                        <a14:foregroundMark x1="57311" y1="15940" x2="87736" y2="12385"/>
                                        <a14:foregroundMark x1="87736" y1="12385" x2="77123" y2="8830"/>
                                        <a14:foregroundMark x1="46698" y1="15367" x2="60142" y2="45298"/>
                                        <a14:foregroundMark x1="60142" y1="45298" x2="85849" y2="35321"/>
                                        <a14:foregroundMark x1="85849" y1="35321" x2="87736" y2="26606"/>
                                        <a14:foregroundMark x1="6604" y1="21216" x2="23585" y2="37729"/>
                                        <a14:foregroundMark x1="23585" y1="37729" x2="57783" y2="45872"/>
                                        <a14:foregroundMark x1="57783" y1="45872" x2="67925" y2="52523"/>
                                        <a14:foregroundMark x1="45283" y1="51835" x2="30896" y2="59862"/>
                                        <a14:foregroundMark x1="49057" y1="90138" x2="54953" y2="89679"/>
                                        <a14:foregroundMark x1="68396" y1="96674" x2="95755" y2="92431"/>
                                        <a14:foregroundMark x1="95755" y1="92431" x2="95991" y2="92202"/>
                                        <a14:foregroundMark x1="11792" y1="52752" x2="22642" y2="71330"/>
                                        <a14:foregroundMark x1="22642" y1="71330" x2="52830" y2="64679"/>
                                        <a14:foregroundMark x1="52830" y1="64679" x2="58019" y2="64450"/>
                                        <a14:foregroundMark x1="95519" y1="92087" x2="89387" y2="95757"/>
                                        <a14:foregroundMark x1="87736" y1="96330" x2="95047" y2="93234"/>
                                        <a14:foregroundMark x1="95519" y1="92317" x2="87972" y2="96101"/>
                                        <a14:foregroundMark x1="95755" y1="92775" x2="87028" y2="96330"/>
                                      </a14:backgroundRemoval>
                                    </a14:imgEffect>
                                  </a14:imgLayer>
                                </a14:imgProps>
                              </a:ext>
                            </a:extLst>
                          </a:blip>
                          <a:srcRect b="2753"/>
                          <a:stretch/>
                        </pic:blipFill>
                        <pic:spPr bwMode="auto">
                          <a:xfrm>
                            <a:off x="0" y="0"/>
                            <a:ext cx="1733550" cy="34709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V relativeFrom="margin">
                    <wp14:pctHeight>0</wp14:pctHeight>
                  </wp14:sizeRelV>
                </wp:anchor>
              </w:drawing>
            </w:r>
            <w:r w:rsidR="0001428D">
              <w:rPr>
                <w:b/>
                <w:color w:val="FFFFFF"/>
              </w:rPr>
              <w:t>Feedback</w:t>
            </w:r>
          </w:p>
        </w:tc>
        <w:tc>
          <w:tcPr>
            <w:tcW w:w="7497" w:type="dxa"/>
            <w:shd w:val="clear" w:color="auto" w:fill="F2F2F2"/>
          </w:tcPr>
          <w:p w14:paraId="779AA300" w14:textId="34F8C1A1" w:rsidR="0001428D" w:rsidRDefault="0001428D" w:rsidP="0001428D">
            <w:pPr>
              <w:pStyle w:val="TableParagraph"/>
            </w:pPr>
            <w:r>
              <w:rPr>
                <w:color w:val="595959"/>
              </w:rPr>
              <w:t>Please</w:t>
            </w:r>
            <w:r>
              <w:rPr>
                <w:color w:val="595959"/>
                <w:spacing w:val="-15"/>
              </w:rPr>
              <w:t xml:space="preserve"> </w:t>
            </w:r>
            <w:r>
              <w:rPr>
                <w:color w:val="595959"/>
              </w:rPr>
              <w:t>provide</w:t>
            </w:r>
            <w:r>
              <w:rPr>
                <w:color w:val="595959"/>
                <w:spacing w:val="-14"/>
              </w:rPr>
              <w:t xml:space="preserve"> </w:t>
            </w:r>
            <w:r>
              <w:rPr>
                <w:color w:val="595959"/>
              </w:rPr>
              <w:t>feature-related</w:t>
            </w:r>
            <w:r>
              <w:rPr>
                <w:color w:val="595959"/>
                <w:spacing w:val="-14"/>
              </w:rPr>
              <w:t xml:space="preserve"> </w:t>
            </w:r>
            <w:r>
              <w:rPr>
                <w:color w:val="595959"/>
              </w:rPr>
              <w:t>feedback</w:t>
            </w:r>
            <w:r>
              <w:rPr>
                <w:color w:val="595959"/>
                <w:spacing w:val="-14"/>
              </w:rPr>
              <w:t xml:space="preserve"> </w:t>
            </w:r>
            <w:r>
              <w:rPr>
                <w:color w:val="595959"/>
              </w:rPr>
              <w:t>or</w:t>
            </w:r>
            <w:r>
              <w:rPr>
                <w:color w:val="595959"/>
                <w:spacing w:val="-14"/>
              </w:rPr>
              <w:t xml:space="preserve"> </w:t>
            </w:r>
            <w:r>
              <w:rPr>
                <w:color w:val="595959"/>
              </w:rPr>
              <w:t>use</w:t>
            </w:r>
            <w:r>
              <w:rPr>
                <w:color w:val="595959"/>
                <w:spacing w:val="-14"/>
              </w:rPr>
              <w:t xml:space="preserve"> </w:t>
            </w:r>
            <w:r>
              <w:rPr>
                <w:color w:val="595959"/>
              </w:rPr>
              <w:t>this</w:t>
            </w:r>
            <w:r>
              <w:rPr>
                <w:color w:val="595959"/>
                <w:spacing w:val="-14"/>
              </w:rPr>
              <w:t xml:space="preserve"> </w:t>
            </w:r>
            <w:r>
              <w:rPr>
                <w:color w:val="595959"/>
              </w:rPr>
              <w:t>tab</w:t>
            </w:r>
            <w:r>
              <w:rPr>
                <w:color w:val="595959"/>
                <w:spacing w:val="-14"/>
              </w:rPr>
              <w:t xml:space="preserve"> </w:t>
            </w:r>
            <w:r>
              <w:rPr>
                <w:color w:val="595959"/>
              </w:rPr>
              <w:t>to</w:t>
            </w:r>
            <w:r>
              <w:rPr>
                <w:color w:val="595959"/>
                <w:spacing w:val="-14"/>
              </w:rPr>
              <w:t xml:space="preserve"> </w:t>
            </w:r>
            <w:r>
              <w:rPr>
                <w:color w:val="595959"/>
              </w:rPr>
              <w:t>contact</w:t>
            </w:r>
            <w:r>
              <w:rPr>
                <w:color w:val="595959"/>
                <w:spacing w:val="-15"/>
              </w:rPr>
              <w:t xml:space="preserve"> </w:t>
            </w:r>
            <w:r>
              <w:rPr>
                <w:color w:val="595959"/>
              </w:rPr>
              <w:t>Mobile</w:t>
            </w:r>
          </w:p>
          <w:p w14:paraId="026C297F" w14:textId="60E2F86F" w:rsidR="0001428D" w:rsidRDefault="00DC3D3E" w:rsidP="0001428D">
            <w:pPr>
              <w:pStyle w:val="TableParagraph"/>
              <w:spacing w:before="41"/>
            </w:pPr>
            <w:r>
              <w:rPr>
                <w:noProof/>
                <w:lang w:bidi="ar-SA"/>
              </w:rPr>
              <w:drawing>
                <wp:anchor distT="0" distB="0" distL="0" distR="0" simplePos="0" relativeHeight="251811328" behindDoc="0" locked="0" layoutInCell="1" allowOverlap="1" wp14:anchorId="586ED749" wp14:editId="7730DE6D">
                  <wp:simplePos x="0" y="0"/>
                  <wp:positionH relativeFrom="page">
                    <wp:posOffset>507437</wp:posOffset>
                  </wp:positionH>
                  <wp:positionV relativeFrom="paragraph">
                    <wp:posOffset>797560</wp:posOffset>
                  </wp:positionV>
                  <wp:extent cx="1733550" cy="3472180"/>
                  <wp:effectExtent l="133350" t="57150" r="76200" b="128270"/>
                  <wp:wrapTopAndBottom/>
                  <wp:docPr id="62"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rotWithShape="1">
                          <a:blip r:embed="rId80" cstate="print">
                            <a:extLst>
                              <a:ext uri="{BEBA8EAE-BF5A-486C-A8C5-ECC9F3942E4B}">
                                <a14:imgProps xmlns:a14="http://schemas.microsoft.com/office/drawing/2010/main">
                                  <a14:imgLayer r:embed="rId81">
                                    <a14:imgEffect>
                                      <a14:backgroundRemoval t="4014" b="97248" l="2358" r="99057">
                                        <a14:foregroundMark x1="33491" y1="9404" x2="49764" y2="18922"/>
                                        <a14:foregroundMark x1="11321" y1="6537" x2="74764" y2="4817"/>
                                        <a14:foregroundMark x1="74764" y1="4817" x2="49292" y2="23968"/>
                                        <a14:foregroundMark x1="49292" y1="23968" x2="20991" y2="26147"/>
                                        <a14:foregroundMark x1="20991" y1="26147" x2="18868" y2="6766"/>
                                        <a14:foregroundMark x1="18868" y1="6766" x2="19104" y2="6537"/>
                                        <a14:foregroundMark x1="12736" y1="4702" x2="42453" y2="6422"/>
                                        <a14:foregroundMark x1="42453" y1="6422" x2="72877" y2="18807"/>
                                        <a14:foregroundMark x1="72877" y1="18807" x2="90330" y2="83372"/>
                                        <a14:foregroundMark x1="90330" y1="83372" x2="78066" y2="95413"/>
                                        <a14:foregroundMark x1="78066" y1="95413" x2="2830" y2="91972"/>
                                        <a14:foregroundMark x1="2830" y1="91972" x2="6604" y2="9633"/>
                                        <a14:foregroundMark x1="6604" y1="9633" x2="38679" y2="573"/>
                                        <a14:foregroundMark x1="38679" y1="573" x2="73113" y2="344"/>
                                        <a14:foregroundMark x1="73113" y1="344" x2="99292" y2="10780"/>
                                        <a14:foregroundMark x1="99292" y1="10780" x2="93632" y2="94495"/>
                                        <a14:foregroundMark x1="93632" y1="94495" x2="90802" y2="94495"/>
                                        <a14:foregroundMark x1="61321" y1="5390" x2="96226" y2="9518"/>
                                        <a14:foregroundMark x1="96226" y1="9518" x2="96934" y2="44725"/>
                                        <a14:foregroundMark x1="96934" y1="44725" x2="95047" y2="8945"/>
                                        <a14:foregroundMark x1="95047" y1="8945" x2="97877" y2="26491"/>
                                        <a14:foregroundMark x1="97877" y1="26491" x2="95991" y2="12729"/>
                                        <a14:foregroundMark x1="95991" y1="12729" x2="67453" y2="17317"/>
                                        <a14:foregroundMark x1="67453" y1="17317" x2="84198" y2="4817"/>
                                        <a14:foregroundMark x1="84198" y1="4817" x2="55896" y2="1147"/>
                                        <a14:foregroundMark x1="55896" y1="1147" x2="25943" y2="1261"/>
                                        <a14:foregroundMark x1="25943" y1="1261" x2="0" y2="6995"/>
                                        <a14:foregroundMark x1="0" y1="6995" x2="3774" y2="67431"/>
                                        <a14:foregroundMark x1="3774" y1="67431" x2="1651" y2="21216"/>
                                        <a14:foregroundMark x1="1651" y1="21216" x2="5189" y2="48739"/>
                                        <a14:foregroundMark x1="5189" y1="48739" x2="1651" y2="32683"/>
                                        <a14:foregroundMark x1="1651" y1="32683" x2="7783" y2="72362"/>
                                        <a14:foregroundMark x1="7783" y1="72362" x2="7075" y2="74656"/>
                                        <a14:foregroundMark x1="3774" y1="4702" x2="37500" y2="688"/>
                                        <a14:foregroundMark x1="37500" y1="688" x2="95047" y2="4587"/>
                                        <a14:foregroundMark x1="95047" y1="4587" x2="61557" y2="573"/>
                                        <a14:foregroundMark x1="61557" y1="573" x2="3302" y2="4817"/>
                                        <a14:foregroundMark x1="3302" y1="4817" x2="82783" y2="2867"/>
                                        <a14:foregroundMark x1="82783" y1="2867" x2="36321" y2="3211"/>
                                        <a14:foregroundMark x1="36321" y1="3211" x2="73585" y2="2867"/>
                                        <a14:foregroundMark x1="73585" y1="2867" x2="37028" y2="2638"/>
                                        <a14:foregroundMark x1="37028" y1="2638" x2="65330" y2="2638"/>
                                        <a14:foregroundMark x1="65330" y1="2638" x2="31604" y2="4128"/>
                                        <a14:foregroundMark x1="31604" y1="4128" x2="46698" y2="5390"/>
                                        <a14:foregroundMark x1="88443" y1="2064" x2="99764" y2="15596"/>
                                        <a14:foregroundMark x1="99764" y1="15596" x2="99057" y2="75573"/>
                                        <a14:foregroundMark x1="99057" y1="75573" x2="99764" y2="40367"/>
                                        <a14:foregroundMark x1="99764" y1="40367" x2="98821" y2="84174"/>
                                        <a14:foregroundMark x1="98821" y1="84174" x2="85613" y2="95872"/>
                                        <a14:foregroundMark x1="85613" y1="95872" x2="8962" y2="92890"/>
                                        <a14:foregroundMark x1="8962" y1="92890" x2="3302" y2="26376"/>
                                        <a14:foregroundMark x1="3302" y1="26376" x2="3066" y2="89794"/>
                                        <a14:foregroundMark x1="3066" y1="89794" x2="3538" y2="73853"/>
                                        <a14:foregroundMark x1="3538" y1="73853" x2="2830" y2="87844"/>
                                        <a14:foregroundMark x1="2830" y1="87844" x2="21214" y2="94353"/>
                                        <a14:foregroundMark x1="50233" y1="96445" x2="57783" y2="96445"/>
                                        <a14:foregroundMark x1="57783" y1="96445" x2="28259" y2="94861"/>
                                        <a14:foregroundMark x1="32343" y1="95155" x2="62264" y2="97018"/>
                                        <a14:foregroundMark x1="62264" y1="97018" x2="93396" y2="93234"/>
                                        <a14:foregroundMark x1="93396" y1="93234" x2="97170" y2="87385"/>
                                        <a14:foregroundMark x1="96462" y1="92087" x2="60365" y2="97176"/>
                                        <a14:foregroundMark x1="22777" y1="97546" x2="21867" y2="97542"/>
                                        <a14:foregroundMark x1="54722" y1="96769" x2="74292" y2="97248"/>
                                        <a14:foregroundMark x1="74292" y1="97248" x2="79717" y2="96904"/>
                                        <a14:foregroundMark x1="14387" y1="20528" x2="28302" y2="40711"/>
                                        <a14:foregroundMark x1="28302" y1="40711" x2="73349" y2="29817"/>
                                        <a14:foregroundMark x1="73349" y1="29817" x2="90802" y2="37959"/>
                                        <a14:foregroundMark x1="61792" y1="25573" x2="43396" y2="23509"/>
                                        <a14:foregroundMark x1="13915" y1="21445" x2="16274" y2="38303"/>
                                        <a14:foregroundMark x1="16274" y1="38303" x2="16038" y2="36353"/>
                                        <a14:foregroundMark x1="13679" y1="28555" x2="34434" y2="60206"/>
                                        <a14:foregroundMark x1="34434" y1="60206" x2="46698" y2="50688"/>
                                        <a14:foregroundMark x1="52358" y1="39908" x2="60613" y2="62500"/>
                                        <a14:foregroundMark x1="60613" y1="62500" x2="62500" y2="54243"/>
                                        <a14:foregroundMark x1="10613" y1="40367" x2="51179" y2="62959"/>
                                        <a14:foregroundMark x1="51179" y1="62959" x2="35613" y2="43234"/>
                                        <a14:foregroundMark x1="35613" y1="43234" x2="25000" y2="42661"/>
                                        <a14:foregroundMark x1="8962" y1="40367" x2="44575" y2="80619"/>
                                        <a14:foregroundMark x1="44575" y1="80619" x2="55425" y2="68234"/>
                                        <a14:foregroundMark x1="55425" y1="68234" x2="52123" y2="67431"/>
                                        <a14:foregroundMark x1="9670" y1="94610" x2="44811" y2="95413"/>
                                        <a14:foregroundMark x1="51415" y1="96101" x2="38443" y2="96445"/>
                                        <a14:foregroundMark x1="36321" y1="96445" x2="27358" y2="96560"/>
                                        <a14:foregroundMark x1="26651" y1="96445" x2="12736" y2="96101"/>
                                        <a14:foregroundMark x1="10613" y1="95986" x2="3774" y2="93234"/>
                                        <a14:foregroundMark x1="95047" y1="31651" x2="95519" y2="55963"/>
                                        <a14:foregroundMark x1="33019" y1="93005" x2="65330" y2="92661"/>
                                        <a14:foregroundMark x1="45991" y1="88991" x2="59670" y2="86812"/>
                                        <a14:foregroundMark x1="47642" y1="86239" x2="57783" y2="90252"/>
                                        <a14:foregroundMark x1="68868" y1="93349" x2="41038" y2="93234"/>
                                        <a14:foregroundMark x1="3066" y1="89794" x2="1179" y2="49427"/>
                                        <a14:foregroundMark x1="1179" y1="49427" x2="4009" y2="86927"/>
                                        <a14:foregroundMark x1="4009" y1="86927" x2="0" y2="29014"/>
                                        <a14:foregroundMark x1="0" y1="29014" x2="7783" y2="43463"/>
                                        <a14:foregroundMark x1="7783" y1="43463" x2="4717" y2="27867"/>
                                        <a14:foregroundMark x1="4717" y1="27867" x2="7311" y2="65711"/>
                                        <a14:foregroundMark x1="7311" y1="65711" x2="3302" y2="59289"/>
                                        <a14:foregroundMark x1="79009" y1="1147" x2="99057" y2="12156"/>
                                        <a14:foregroundMark x1="99057" y1="12156" x2="96462" y2="16170"/>
                                        <a14:foregroundMark x1="3066" y1="90482" x2="2358" y2="73624"/>
                                        <a14:foregroundMark x1="2358" y1="73624" x2="2594" y2="90596"/>
                                        <a14:backgroundMark x1="708" y1="459" x2="236" y2="115"/>
                                        <a14:backgroundMark x1="23272" y1="97969" x2="29245" y2="99083"/>
                                        <a14:backgroundMark x1="943" y1="93807" x2="4978" y2="94559"/>
                                        <a14:backgroundMark x1="29245" y1="99083" x2="68632" y2="99312"/>
                                        <a14:backgroundMark x1="5137" y1="94734" x2="236" y2="94381"/>
                                        <a14:backgroundMark x1="39482" y1="97210" x2="37112" y2="97039"/>
                                        <a14:backgroundMark x1="68632" y1="99312" x2="48544" y2="97864"/>
                                        <a14:backgroundMark x1="236" y1="94381" x2="0" y2="94266"/>
                                        <a14:backgroundMark x1="25943" y1="99541" x2="0" y2="96101"/>
                                        <a14:backgroundMark x1="23113" y1="98165" x2="23113" y2="98165"/>
                                        <a14:backgroundMark x1="21934" y1="97936" x2="21934" y2="97936"/>
                                        <a14:backgroundMark x1="21934" y1="97936" x2="21934" y2="97936"/>
                                        <a14:backgroundMark x1="22642" y1="98050" x2="20755" y2="97706"/>
                                        <a14:backgroundMark x1="84434" y1="97936" x2="84434" y2="97936"/>
                                      </a14:backgroundRemoval>
                                    </a14:imgEffect>
                                  </a14:imgLayer>
                                </a14:imgProps>
                              </a:ext>
                            </a:extLst>
                          </a:blip>
                          <a:srcRect b="2762"/>
                          <a:stretch/>
                        </pic:blipFill>
                        <pic:spPr bwMode="auto">
                          <a:xfrm>
                            <a:off x="0" y="0"/>
                            <a:ext cx="1733550" cy="34721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bidi="ar-SA"/>
              </w:rPr>
              <w:drawing>
                <wp:anchor distT="0" distB="0" distL="0" distR="0" simplePos="0" relativeHeight="251812352" behindDoc="0" locked="0" layoutInCell="1" allowOverlap="1" wp14:anchorId="284772F1" wp14:editId="7E619D9A">
                  <wp:simplePos x="0" y="0"/>
                  <wp:positionH relativeFrom="page">
                    <wp:posOffset>2528570</wp:posOffset>
                  </wp:positionH>
                  <wp:positionV relativeFrom="paragraph">
                    <wp:posOffset>799465</wp:posOffset>
                  </wp:positionV>
                  <wp:extent cx="1733550" cy="3470910"/>
                  <wp:effectExtent l="133350" t="76200" r="76200" b="129540"/>
                  <wp:wrapTopAndBottom/>
                  <wp:docPr id="70"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0.png"/>
                          <pic:cNvPicPr/>
                        </pic:nvPicPr>
                        <pic:blipFill rotWithShape="1">
                          <a:blip r:embed="rId82" cstate="print"/>
                          <a:srcRect b="2769"/>
                          <a:stretch/>
                        </pic:blipFill>
                        <pic:spPr bwMode="auto">
                          <a:xfrm>
                            <a:off x="0" y="0"/>
                            <a:ext cx="1733550" cy="34709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V relativeFrom="margin">
                    <wp14:pctHeight>0</wp14:pctHeight>
                  </wp14:sizeRelV>
                </wp:anchor>
              </w:drawing>
            </w:r>
            <w:r w:rsidR="0001428D">
              <w:rPr>
                <w:color w:val="595959"/>
              </w:rPr>
              <w:t>Support</w:t>
            </w:r>
            <w:r w:rsidR="0001428D">
              <w:rPr>
                <w:color w:val="595959"/>
                <w:spacing w:val="-27"/>
              </w:rPr>
              <w:t xml:space="preserve"> </w:t>
            </w:r>
            <w:r w:rsidR="0001428D">
              <w:rPr>
                <w:color w:val="595959"/>
              </w:rPr>
              <w:t>with</w:t>
            </w:r>
            <w:r w:rsidR="0001428D">
              <w:rPr>
                <w:color w:val="595959"/>
                <w:spacing w:val="-27"/>
              </w:rPr>
              <w:t xml:space="preserve"> </w:t>
            </w:r>
            <w:r w:rsidR="0001428D">
              <w:rPr>
                <w:color w:val="595959"/>
              </w:rPr>
              <w:t>any</w:t>
            </w:r>
            <w:r w:rsidR="0001428D">
              <w:rPr>
                <w:color w:val="595959"/>
                <w:spacing w:val="-27"/>
              </w:rPr>
              <w:t xml:space="preserve"> </w:t>
            </w:r>
            <w:r w:rsidR="0001428D">
              <w:rPr>
                <w:color w:val="595959"/>
              </w:rPr>
              <w:t>questions/issues</w:t>
            </w:r>
            <w:r w:rsidR="0001428D">
              <w:rPr>
                <w:color w:val="595959"/>
                <w:spacing w:val="-27"/>
              </w:rPr>
              <w:t xml:space="preserve"> </w:t>
            </w:r>
            <w:r w:rsidR="0001428D">
              <w:rPr>
                <w:color w:val="595959"/>
              </w:rPr>
              <w:t>you</w:t>
            </w:r>
            <w:r w:rsidR="0001428D">
              <w:rPr>
                <w:color w:val="595959"/>
                <w:spacing w:val="-27"/>
              </w:rPr>
              <w:t xml:space="preserve"> </w:t>
            </w:r>
            <w:r w:rsidR="0001428D">
              <w:rPr>
                <w:color w:val="595959"/>
              </w:rPr>
              <w:t>may</w:t>
            </w:r>
            <w:r w:rsidR="0001428D">
              <w:rPr>
                <w:color w:val="595959"/>
                <w:spacing w:val="-27"/>
              </w:rPr>
              <w:t xml:space="preserve"> </w:t>
            </w:r>
            <w:r w:rsidR="0001428D">
              <w:rPr>
                <w:color w:val="595959"/>
              </w:rPr>
              <w:t>have</w:t>
            </w:r>
            <w:r w:rsidR="0001428D">
              <w:rPr>
                <w:color w:val="595959"/>
                <w:spacing w:val="-27"/>
              </w:rPr>
              <w:t xml:space="preserve"> </w:t>
            </w:r>
            <w:r w:rsidR="0001428D">
              <w:rPr>
                <w:color w:val="595959"/>
              </w:rPr>
              <w:t>regarding</w:t>
            </w:r>
            <w:r w:rsidR="0001428D">
              <w:rPr>
                <w:color w:val="595959"/>
                <w:spacing w:val="-27"/>
              </w:rPr>
              <w:t xml:space="preserve"> </w:t>
            </w:r>
            <w:r w:rsidR="0001428D">
              <w:rPr>
                <w:color w:val="595959"/>
              </w:rPr>
              <w:t>the</w:t>
            </w:r>
            <w:r w:rsidR="0001428D">
              <w:rPr>
                <w:color w:val="595959"/>
                <w:spacing w:val="-27"/>
              </w:rPr>
              <w:t xml:space="preserve"> </w:t>
            </w:r>
            <w:r w:rsidR="0001428D">
              <w:rPr>
                <w:color w:val="595959"/>
              </w:rPr>
              <w:t>app.</w:t>
            </w:r>
          </w:p>
        </w:tc>
      </w:tr>
    </w:tbl>
    <w:p w14:paraId="010396B8" w14:textId="5B421889" w:rsidR="0001428D" w:rsidRDefault="0001428D" w:rsidP="0001428D">
      <w:pPr>
        <w:pStyle w:val="BodyText"/>
        <w:rPr>
          <w:sz w:val="10"/>
        </w:rPr>
      </w:pPr>
    </w:p>
    <w:p w14:paraId="42A302F6" w14:textId="77777777" w:rsidR="0001428D" w:rsidRDefault="0001428D" w:rsidP="0001428D">
      <w:pPr>
        <w:rPr>
          <w:rFonts w:ascii="Georgia" w:hAnsi="Georgia" w:cs="Arial"/>
          <w:b/>
          <w:snapToGrid w:val="0"/>
        </w:rPr>
      </w:pPr>
    </w:p>
    <w:p w14:paraId="207520FF" w14:textId="77777777" w:rsidR="00105450" w:rsidRDefault="00105450" w:rsidP="0001428D">
      <w:pPr>
        <w:rPr>
          <w:rFonts w:ascii="Georgia" w:hAnsi="Georgia" w:cs="Arial"/>
          <w:b/>
          <w:snapToGrid w:val="0"/>
        </w:rPr>
      </w:pPr>
    </w:p>
    <w:p w14:paraId="7187CB16" w14:textId="2C29332F" w:rsidR="00105450" w:rsidRDefault="00105450" w:rsidP="0001428D">
      <w:pPr>
        <w:rPr>
          <w:rFonts w:ascii="Georgia" w:hAnsi="Georgia" w:cs="Arial"/>
          <w:b/>
          <w:snapToGrid w:val="0"/>
        </w:rPr>
      </w:pPr>
    </w:p>
    <w:p w14:paraId="439D4A45" w14:textId="04371BC0" w:rsidR="003167B3" w:rsidRDefault="003167B3" w:rsidP="0001428D">
      <w:pPr>
        <w:rPr>
          <w:rFonts w:ascii="Georgia" w:hAnsi="Georgia" w:cs="Arial"/>
          <w:b/>
          <w:snapToGrid w:val="0"/>
        </w:rPr>
      </w:pPr>
    </w:p>
    <w:p w14:paraId="513050B1" w14:textId="45947C21" w:rsidR="003167B3" w:rsidRDefault="003167B3" w:rsidP="0001428D">
      <w:pPr>
        <w:rPr>
          <w:rFonts w:ascii="Georgia" w:hAnsi="Georgia" w:cs="Arial"/>
          <w:b/>
          <w:snapToGrid w:val="0"/>
        </w:rPr>
      </w:pPr>
    </w:p>
    <w:p w14:paraId="6C6AD20E" w14:textId="59095BA5" w:rsidR="003167B3" w:rsidRDefault="003167B3" w:rsidP="0001428D">
      <w:pPr>
        <w:rPr>
          <w:rFonts w:ascii="Georgia" w:hAnsi="Georgia" w:cs="Arial"/>
          <w:b/>
          <w:snapToGrid w:val="0"/>
        </w:rPr>
      </w:pPr>
    </w:p>
    <w:p w14:paraId="570DACD2" w14:textId="39019AAF" w:rsidR="00D273DE" w:rsidRDefault="00D273DE">
      <w:pPr>
        <w:rPr>
          <w:rFonts w:ascii="Georgia" w:hAnsi="Georgia" w:cs="Arial"/>
          <w:b/>
          <w:snapToGrid w:val="0"/>
        </w:rPr>
      </w:pPr>
      <w:r>
        <w:rPr>
          <w:rFonts w:ascii="Georgia" w:hAnsi="Georgia" w:cs="Arial"/>
          <w:b/>
          <w:snapToGrid w:val="0"/>
        </w:rPr>
        <w:br w:type="page"/>
      </w:r>
    </w:p>
    <w:p w14:paraId="1A065E25" w14:textId="3C5E46A9" w:rsidR="00BB52FF" w:rsidRDefault="00105450" w:rsidP="0001428D">
      <w:pPr>
        <w:rPr>
          <w:rFonts w:ascii="Georgia" w:hAnsi="Georgia" w:cs="Arial"/>
          <w:b/>
          <w:snapToGrid w:val="0"/>
          <w:sz w:val="28"/>
          <w:szCs w:val="28"/>
        </w:rPr>
      </w:pPr>
      <w:r w:rsidRPr="003167B3">
        <w:rPr>
          <w:rFonts w:ascii="Georgia" w:hAnsi="Georgia" w:cs="Arial"/>
          <w:b/>
          <w:snapToGrid w:val="0"/>
          <w:sz w:val="28"/>
          <w:szCs w:val="28"/>
        </w:rPr>
        <w:lastRenderedPageBreak/>
        <w:t>Fro</w:t>
      </w:r>
      <w:r w:rsidR="00BB52FF" w:rsidRPr="003167B3">
        <w:rPr>
          <w:rFonts w:ascii="Georgia" w:hAnsi="Georgia" w:cs="Arial"/>
          <w:b/>
          <w:snapToGrid w:val="0"/>
          <w:sz w:val="28"/>
          <w:szCs w:val="28"/>
        </w:rPr>
        <w:t xml:space="preserve">ntline – Professional Growth </w:t>
      </w:r>
    </w:p>
    <w:p w14:paraId="07C98F79" w14:textId="77777777" w:rsidR="001C16D9" w:rsidRPr="003167B3" w:rsidRDefault="001C16D9" w:rsidP="0001428D">
      <w:pPr>
        <w:rPr>
          <w:rFonts w:ascii="Georgia" w:hAnsi="Georgia" w:cs="Arial"/>
          <w:b/>
          <w:snapToGrid w:val="0"/>
          <w:sz w:val="28"/>
          <w:szCs w:val="28"/>
        </w:rPr>
      </w:pPr>
    </w:p>
    <w:p w14:paraId="015679E7" w14:textId="77777777" w:rsidR="00BB52FF" w:rsidRPr="00D273DE" w:rsidRDefault="00BB52FF" w:rsidP="0001428D">
      <w:pPr>
        <w:rPr>
          <w:rFonts w:ascii="Georgia" w:hAnsi="Georgia" w:cs="Arial"/>
          <w:snapToGrid w:val="0"/>
          <w:sz w:val="24"/>
          <w:szCs w:val="24"/>
        </w:rPr>
      </w:pPr>
      <w:r w:rsidRPr="00D273DE">
        <w:rPr>
          <w:rFonts w:ascii="Georgia" w:hAnsi="Georgia" w:cs="Arial"/>
          <w:snapToGrid w:val="0"/>
          <w:sz w:val="24"/>
          <w:szCs w:val="24"/>
        </w:rPr>
        <w:t xml:space="preserve">As a substitute of Everett Public Schools, you have access to a number of in-district classes, workshops and other professional opportunities. Frontline – Professional Growth are not mandatory trainings, but more so a place where you can obtain clock hours, certifications, etc.  </w:t>
      </w:r>
    </w:p>
    <w:p w14:paraId="6D8F38D4" w14:textId="77777777" w:rsidR="00BB52FF" w:rsidRPr="00D273DE" w:rsidRDefault="00BB52FF" w:rsidP="0001428D">
      <w:pPr>
        <w:rPr>
          <w:rFonts w:ascii="Georgia" w:hAnsi="Georgia" w:cs="Arial"/>
          <w:snapToGrid w:val="0"/>
          <w:sz w:val="24"/>
          <w:szCs w:val="24"/>
        </w:rPr>
      </w:pPr>
    </w:p>
    <w:p w14:paraId="2A8419C6" w14:textId="1CF1CBA7" w:rsidR="00BB52FF" w:rsidRDefault="00BB52FF" w:rsidP="0001428D">
      <w:pPr>
        <w:rPr>
          <w:rFonts w:ascii="Georgia" w:hAnsi="Georgia" w:cs="Arial"/>
          <w:snapToGrid w:val="0"/>
        </w:rPr>
      </w:pPr>
      <w:r w:rsidRPr="00787C3E">
        <w:rPr>
          <w:rFonts w:ascii="Georgia" w:hAnsi="Georgia" w:cs="Arial"/>
          <w:noProof/>
          <w:snapToGrid w:val="0"/>
          <w:lang w:bidi="ar-SA"/>
        </w:rPr>
        <w:drawing>
          <wp:inline distT="0" distB="0" distL="0" distR="0" wp14:anchorId="34D85669" wp14:editId="73097AE3">
            <wp:extent cx="2101476" cy="709863"/>
            <wp:effectExtent l="0" t="0" r="0" b="0"/>
            <wp:docPr id="23" name="Picture 23">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114808" cy="714367"/>
                    </a:xfrm>
                    <a:prstGeom prst="rect">
                      <a:avLst/>
                    </a:prstGeom>
                    <a:noFill/>
                    <a:ln>
                      <a:noFill/>
                    </a:ln>
                  </pic:spPr>
                </pic:pic>
              </a:graphicData>
            </a:graphic>
          </wp:inline>
        </w:drawing>
      </w:r>
    </w:p>
    <w:p w14:paraId="28DD9095" w14:textId="77777777" w:rsidR="00BB52FF" w:rsidRPr="002672F6" w:rsidRDefault="00BB52FF" w:rsidP="0001428D">
      <w:pPr>
        <w:rPr>
          <w:rFonts w:ascii="Georgia" w:hAnsi="Georgia" w:cs="Arial"/>
          <w:b/>
          <w:i/>
          <w:snapToGrid w:val="0"/>
          <w:sz w:val="16"/>
          <w:szCs w:val="16"/>
        </w:rPr>
      </w:pPr>
    </w:p>
    <w:p w14:paraId="57005AD3" w14:textId="1B31B09B" w:rsidR="00BB52FF" w:rsidRPr="00D273DE" w:rsidRDefault="00BB52FF" w:rsidP="0001428D">
      <w:pPr>
        <w:rPr>
          <w:rFonts w:ascii="Georgia" w:hAnsi="Georgia" w:cs="Arial"/>
          <w:b/>
          <w:i/>
          <w:snapToGrid w:val="0"/>
          <w:sz w:val="24"/>
          <w:szCs w:val="24"/>
        </w:rPr>
      </w:pPr>
      <w:r w:rsidRPr="00D273DE">
        <w:rPr>
          <w:rFonts w:ascii="Georgia" w:hAnsi="Georgia" w:cs="Arial"/>
          <w:b/>
          <w:i/>
          <w:snapToGrid w:val="0"/>
          <w:sz w:val="24"/>
          <w:szCs w:val="24"/>
        </w:rPr>
        <w:t xml:space="preserve">Click on the Frontline logo above to access the course catalogs. </w:t>
      </w:r>
    </w:p>
    <w:p w14:paraId="5C50EBF2" w14:textId="27788140" w:rsidR="0001428D" w:rsidRPr="00D273DE" w:rsidRDefault="0001428D" w:rsidP="0001428D">
      <w:pPr>
        <w:rPr>
          <w:rFonts w:ascii="Georgia" w:hAnsi="Georgia" w:cs="Arial"/>
          <w:b/>
          <w:i/>
          <w:snapToGrid w:val="0"/>
          <w:sz w:val="24"/>
          <w:szCs w:val="24"/>
        </w:rPr>
      </w:pPr>
    </w:p>
    <w:p w14:paraId="72364967" w14:textId="3F285BEE" w:rsidR="0001428D" w:rsidRPr="00D273DE" w:rsidRDefault="0001428D" w:rsidP="00105450">
      <w:pPr>
        <w:spacing w:before="226"/>
        <w:ind w:left="3907" w:right="1118"/>
        <w:rPr>
          <w:rFonts w:ascii="Georgia" w:hAnsi="Georgia"/>
          <w:sz w:val="24"/>
          <w:szCs w:val="24"/>
        </w:rPr>
      </w:pPr>
      <w:r w:rsidRPr="00D273DE">
        <w:rPr>
          <w:rFonts w:ascii="Georgia" w:hAnsi="Georgia"/>
          <w:noProof/>
          <w:sz w:val="24"/>
          <w:szCs w:val="24"/>
          <w:lang w:bidi="ar-SA"/>
        </w:rPr>
        <mc:AlternateContent>
          <mc:Choice Requires="wpg">
            <w:drawing>
              <wp:anchor distT="0" distB="0" distL="114300" distR="114300" simplePos="0" relativeHeight="251818496" behindDoc="0" locked="0" layoutInCell="1" allowOverlap="1" wp14:anchorId="660D518E" wp14:editId="4DBC4030">
                <wp:simplePos x="0" y="0"/>
                <wp:positionH relativeFrom="page">
                  <wp:posOffset>457835</wp:posOffset>
                </wp:positionH>
                <wp:positionV relativeFrom="paragraph">
                  <wp:posOffset>162560</wp:posOffset>
                </wp:positionV>
                <wp:extent cx="2227580" cy="2645410"/>
                <wp:effectExtent l="635" t="2540" r="635" b="0"/>
                <wp:wrapNone/>
                <wp:docPr id="72"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27580" cy="2645410"/>
                          <a:chOff x="721" y="256"/>
                          <a:chExt cx="3508" cy="4166"/>
                        </a:xfrm>
                      </wpg:grpSpPr>
                      <pic:pic xmlns:pic="http://schemas.openxmlformats.org/drawingml/2006/picture">
                        <pic:nvPicPr>
                          <pic:cNvPr id="73" name="Picture 4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735" y="271"/>
                            <a:ext cx="3478" cy="4136"/>
                          </a:xfrm>
                          <a:prstGeom prst="rect">
                            <a:avLst/>
                          </a:prstGeom>
                          <a:noFill/>
                          <a:extLst>
                            <a:ext uri="{909E8E84-426E-40DD-AFC4-6F175D3DCCD1}">
                              <a14:hiddenFill xmlns:a14="http://schemas.microsoft.com/office/drawing/2010/main">
                                <a:solidFill>
                                  <a:srgbClr val="FFFFFF"/>
                                </a:solidFill>
                              </a14:hiddenFill>
                            </a:ext>
                          </a:extLst>
                        </pic:spPr>
                      </pic:pic>
                      <wps:wsp>
                        <wps:cNvPr id="74" name="Rectangle 40"/>
                        <wps:cNvSpPr>
                          <a:spLocks noChangeArrowheads="1"/>
                        </wps:cNvSpPr>
                        <wps:spPr bwMode="auto">
                          <a:xfrm>
                            <a:off x="728" y="263"/>
                            <a:ext cx="3493" cy="4151"/>
                          </a:xfrm>
                          <a:prstGeom prst="rect">
                            <a:avLst/>
                          </a:prstGeom>
                          <a:noFill/>
                          <a:ln w="9525">
                            <a:solidFill>
                              <a:srgbClr val="631F7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2F7DB8" id="Group 39" o:spid="_x0000_s1026" style="position:absolute;margin-left:36.05pt;margin-top:12.8pt;width:175.4pt;height:208.3pt;z-index:251818496;mso-position-horizontal-relative:page" coordorigin="721,256" coordsize="3508,4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">
                <v:shape id="Picture 41" o:spid="_x0000_s1027" type="#_x0000_t75" style="position:absolute;left:735;top:271;width:3478;height:4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">
                  <v:imagedata r:id="rId86" o:title=""/>
                </v:shape>
                <v:rect id="Rectangle 40" o:spid="_x0000_s1028" style="position:absolute;left:728;top:263;width:3493;height:4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" filled="f" strokecolor="#631f76"/>
                <w10:wrap anchorx="page"/>
              </v:group>
            </w:pict>
          </mc:Fallback>
        </mc:AlternateContent>
      </w:r>
      <w:r w:rsidRPr="00D273DE">
        <w:rPr>
          <w:rFonts w:ascii="Georgia" w:hAnsi="Georgia"/>
          <w:sz w:val="24"/>
          <w:szCs w:val="24"/>
        </w:rPr>
        <w:t xml:space="preserve">You will receive an invitation from the system shortly after </w:t>
      </w:r>
      <w:r w:rsidRPr="00D273DE">
        <w:rPr>
          <w:rFonts w:ascii="Georgia" w:hAnsi="Georgia"/>
          <w:spacing w:val="-3"/>
          <w:sz w:val="24"/>
          <w:szCs w:val="24"/>
        </w:rPr>
        <w:t xml:space="preserve">your </w:t>
      </w:r>
      <w:r w:rsidRPr="00D273DE">
        <w:rPr>
          <w:rFonts w:ascii="Georgia" w:hAnsi="Georgia"/>
          <w:sz w:val="24"/>
          <w:szCs w:val="24"/>
        </w:rPr>
        <w:t xml:space="preserve">hire date. Please use </w:t>
      </w:r>
      <w:r w:rsidRPr="00D273DE">
        <w:rPr>
          <w:rFonts w:ascii="Georgia" w:hAnsi="Georgia"/>
          <w:spacing w:val="-3"/>
          <w:sz w:val="24"/>
          <w:szCs w:val="24"/>
        </w:rPr>
        <w:t xml:space="preserve">your </w:t>
      </w:r>
      <w:r w:rsidRPr="00D273DE">
        <w:rPr>
          <w:rFonts w:ascii="Georgia" w:hAnsi="Georgia"/>
          <w:sz w:val="24"/>
          <w:szCs w:val="24"/>
        </w:rPr>
        <w:t>email address as your username and follow</w:t>
      </w:r>
    </w:p>
    <w:p w14:paraId="27AADE12" w14:textId="760DB918" w:rsidR="0001428D" w:rsidRPr="00D273DE" w:rsidRDefault="0001428D" w:rsidP="00105450">
      <w:pPr>
        <w:ind w:left="3907"/>
        <w:rPr>
          <w:rFonts w:ascii="Georgia" w:hAnsi="Georgia"/>
          <w:sz w:val="24"/>
          <w:szCs w:val="24"/>
        </w:rPr>
      </w:pPr>
      <w:r w:rsidRPr="00D273DE">
        <w:rPr>
          <w:rFonts w:ascii="Georgia" w:hAnsi="Georgia"/>
          <w:sz w:val="24"/>
          <w:szCs w:val="24"/>
        </w:rPr>
        <w:t>the prompts to set up your password.</w:t>
      </w:r>
    </w:p>
    <w:p w14:paraId="61161082" w14:textId="45A46907" w:rsidR="0001428D" w:rsidRPr="00D273DE" w:rsidRDefault="0001428D" w:rsidP="00105450">
      <w:pPr>
        <w:pStyle w:val="BodyText"/>
        <w:spacing w:before="6"/>
        <w:rPr>
          <w:rFonts w:ascii="Georgia" w:hAnsi="Georgia"/>
        </w:rPr>
      </w:pPr>
    </w:p>
    <w:p w14:paraId="26843F5E" w14:textId="663FE039" w:rsidR="0001428D" w:rsidRPr="00D273DE" w:rsidRDefault="0001428D" w:rsidP="00105450">
      <w:pPr>
        <w:ind w:left="3907" w:right="1359"/>
        <w:rPr>
          <w:rFonts w:ascii="Georgia" w:hAnsi="Georgia"/>
          <w:b/>
          <w:sz w:val="24"/>
          <w:szCs w:val="24"/>
        </w:rPr>
      </w:pPr>
      <w:r w:rsidRPr="00D273DE">
        <w:rPr>
          <w:rFonts w:ascii="Georgia" w:hAnsi="Georgia"/>
          <w:sz w:val="24"/>
          <w:szCs w:val="24"/>
        </w:rPr>
        <w:t>Add</w:t>
      </w:r>
      <w:r w:rsidRPr="00D273DE">
        <w:rPr>
          <w:rFonts w:ascii="Georgia" w:hAnsi="Georgia"/>
          <w:spacing w:val="-17"/>
          <w:sz w:val="24"/>
          <w:szCs w:val="24"/>
        </w:rPr>
        <w:t xml:space="preserve"> </w:t>
      </w:r>
      <w:hyperlink r:id="rId87" w:history="1">
        <w:r w:rsidRPr="000969AA">
          <w:rPr>
            <w:rStyle w:val="Hyperlink"/>
            <w:rFonts w:ascii="Georgia" w:hAnsi="Georgia"/>
            <w:sz w:val="24"/>
            <w:szCs w:val="24"/>
          </w:rPr>
          <w:t>app.frontlineeducation.com</w:t>
        </w:r>
      </w:hyperlink>
      <w:r w:rsidRPr="00D273DE">
        <w:rPr>
          <w:rFonts w:ascii="Georgia" w:hAnsi="Georgia"/>
          <w:color w:val="0000FF"/>
          <w:spacing w:val="-15"/>
          <w:sz w:val="24"/>
          <w:szCs w:val="24"/>
        </w:rPr>
        <w:t xml:space="preserve"> </w:t>
      </w:r>
      <w:r w:rsidRPr="00D273DE">
        <w:rPr>
          <w:rFonts w:ascii="Georgia" w:hAnsi="Georgia"/>
          <w:sz w:val="24"/>
          <w:szCs w:val="24"/>
        </w:rPr>
        <w:t>as</w:t>
      </w:r>
      <w:r w:rsidRPr="00D273DE">
        <w:rPr>
          <w:rFonts w:ascii="Georgia" w:hAnsi="Georgia"/>
          <w:spacing w:val="-14"/>
          <w:sz w:val="24"/>
          <w:szCs w:val="24"/>
        </w:rPr>
        <w:t xml:space="preserve"> </w:t>
      </w:r>
      <w:r w:rsidRPr="00D273DE">
        <w:rPr>
          <w:rFonts w:ascii="Georgia" w:hAnsi="Georgia"/>
          <w:sz w:val="24"/>
          <w:szCs w:val="24"/>
        </w:rPr>
        <w:t>a</w:t>
      </w:r>
      <w:r w:rsidRPr="00D273DE">
        <w:rPr>
          <w:rFonts w:ascii="Georgia" w:hAnsi="Georgia"/>
          <w:spacing w:val="-15"/>
          <w:sz w:val="24"/>
          <w:szCs w:val="24"/>
        </w:rPr>
        <w:t xml:space="preserve"> </w:t>
      </w:r>
      <w:r w:rsidRPr="00D273DE">
        <w:rPr>
          <w:rFonts w:ascii="Georgia" w:hAnsi="Georgia"/>
          <w:sz w:val="24"/>
          <w:szCs w:val="24"/>
        </w:rPr>
        <w:t>favorite</w:t>
      </w:r>
      <w:r w:rsidRPr="00D273DE">
        <w:rPr>
          <w:rFonts w:ascii="Georgia" w:hAnsi="Georgia"/>
          <w:spacing w:val="-16"/>
          <w:sz w:val="24"/>
          <w:szCs w:val="24"/>
        </w:rPr>
        <w:t xml:space="preserve"> </w:t>
      </w:r>
      <w:r w:rsidRPr="00D273DE">
        <w:rPr>
          <w:rFonts w:ascii="Georgia" w:hAnsi="Georgia"/>
          <w:sz w:val="24"/>
          <w:szCs w:val="24"/>
        </w:rPr>
        <w:t>link</w:t>
      </w:r>
      <w:r w:rsidRPr="00D273DE">
        <w:rPr>
          <w:rFonts w:ascii="Georgia" w:hAnsi="Georgia"/>
          <w:spacing w:val="-17"/>
          <w:sz w:val="24"/>
          <w:szCs w:val="24"/>
        </w:rPr>
        <w:t xml:space="preserve"> </w:t>
      </w:r>
      <w:r w:rsidRPr="00D273DE">
        <w:rPr>
          <w:rFonts w:ascii="Georgia" w:hAnsi="Georgia"/>
          <w:sz w:val="24"/>
          <w:szCs w:val="24"/>
        </w:rPr>
        <w:t>on</w:t>
      </w:r>
      <w:r w:rsidRPr="00D273DE">
        <w:rPr>
          <w:rFonts w:ascii="Georgia" w:hAnsi="Georgia"/>
          <w:spacing w:val="-17"/>
          <w:sz w:val="24"/>
          <w:szCs w:val="24"/>
        </w:rPr>
        <w:t xml:space="preserve"> </w:t>
      </w:r>
      <w:r w:rsidRPr="00D273DE">
        <w:rPr>
          <w:rFonts w:ascii="Georgia" w:hAnsi="Georgia"/>
          <w:sz w:val="24"/>
          <w:szCs w:val="24"/>
        </w:rPr>
        <w:t>your</w:t>
      </w:r>
      <w:r w:rsidRPr="00D273DE">
        <w:rPr>
          <w:rFonts w:ascii="Georgia" w:hAnsi="Georgia"/>
          <w:spacing w:val="-16"/>
          <w:sz w:val="24"/>
          <w:szCs w:val="24"/>
        </w:rPr>
        <w:t xml:space="preserve"> </w:t>
      </w:r>
      <w:r w:rsidRPr="00D273DE">
        <w:rPr>
          <w:rFonts w:ascii="Georgia" w:hAnsi="Georgia"/>
          <w:sz w:val="24"/>
          <w:szCs w:val="24"/>
        </w:rPr>
        <w:t>desktop for future</w:t>
      </w:r>
      <w:r w:rsidRPr="00D273DE">
        <w:rPr>
          <w:rFonts w:ascii="Georgia" w:hAnsi="Georgia"/>
          <w:spacing w:val="-5"/>
          <w:sz w:val="24"/>
          <w:szCs w:val="24"/>
        </w:rPr>
        <w:t xml:space="preserve"> </w:t>
      </w:r>
      <w:r w:rsidRPr="00D273DE">
        <w:rPr>
          <w:rFonts w:ascii="Georgia" w:hAnsi="Georgia"/>
          <w:sz w:val="24"/>
          <w:szCs w:val="24"/>
        </w:rPr>
        <w:t>access</w:t>
      </w:r>
      <w:r w:rsidRPr="00D273DE">
        <w:rPr>
          <w:rFonts w:ascii="Georgia" w:hAnsi="Georgia"/>
          <w:b/>
          <w:sz w:val="24"/>
          <w:szCs w:val="24"/>
        </w:rPr>
        <w:t>.</w:t>
      </w:r>
    </w:p>
    <w:p w14:paraId="3A7FC174" w14:textId="150E1171" w:rsidR="0001428D" w:rsidRPr="00D273DE" w:rsidRDefault="0001428D" w:rsidP="00105450">
      <w:pPr>
        <w:spacing w:before="119"/>
        <w:ind w:left="3907" w:right="911" w:hanging="1"/>
        <w:rPr>
          <w:rFonts w:ascii="Georgia" w:hAnsi="Georgia"/>
          <w:sz w:val="24"/>
          <w:szCs w:val="24"/>
        </w:rPr>
      </w:pPr>
      <w:r w:rsidRPr="00D273DE">
        <w:rPr>
          <w:rFonts w:ascii="Georgia" w:hAnsi="Georgia"/>
          <w:sz w:val="24"/>
          <w:szCs w:val="24"/>
        </w:rPr>
        <w:t>You</w:t>
      </w:r>
      <w:r w:rsidRPr="00D273DE">
        <w:rPr>
          <w:rFonts w:ascii="Georgia" w:hAnsi="Georgia"/>
          <w:spacing w:val="-15"/>
          <w:sz w:val="24"/>
          <w:szCs w:val="24"/>
        </w:rPr>
        <w:t xml:space="preserve"> </w:t>
      </w:r>
      <w:r w:rsidRPr="00D273DE">
        <w:rPr>
          <w:rFonts w:ascii="Georgia" w:hAnsi="Georgia"/>
          <w:sz w:val="24"/>
          <w:szCs w:val="24"/>
        </w:rPr>
        <w:t>will</w:t>
      </w:r>
      <w:r w:rsidRPr="00D273DE">
        <w:rPr>
          <w:rFonts w:ascii="Georgia" w:hAnsi="Georgia"/>
          <w:spacing w:val="-14"/>
          <w:sz w:val="24"/>
          <w:szCs w:val="24"/>
        </w:rPr>
        <w:t xml:space="preserve"> </w:t>
      </w:r>
      <w:r w:rsidRPr="00D273DE">
        <w:rPr>
          <w:rFonts w:ascii="Georgia" w:hAnsi="Georgia"/>
          <w:sz w:val="24"/>
          <w:szCs w:val="24"/>
        </w:rPr>
        <w:t>access</w:t>
      </w:r>
      <w:r w:rsidRPr="00D273DE">
        <w:rPr>
          <w:rFonts w:ascii="Georgia" w:hAnsi="Georgia"/>
          <w:spacing w:val="-12"/>
          <w:sz w:val="24"/>
          <w:szCs w:val="24"/>
        </w:rPr>
        <w:t xml:space="preserve"> </w:t>
      </w:r>
      <w:r w:rsidRPr="00D273DE">
        <w:rPr>
          <w:rFonts w:ascii="Georgia" w:hAnsi="Georgia"/>
          <w:sz w:val="24"/>
          <w:szCs w:val="24"/>
        </w:rPr>
        <w:t>Frontline:</w:t>
      </w:r>
      <w:r w:rsidRPr="00D273DE">
        <w:rPr>
          <w:rFonts w:ascii="Georgia" w:hAnsi="Georgia"/>
          <w:spacing w:val="-14"/>
          <w:sz w:val="24"/>
          <w:szCs w:val="24"/>
        </w:rPr>
        <w:t xml:space="preserve"> </w:t>
      </w:r>
      <w:r w:rsidRPr="00D273DE">
        <w:rPr>
          <w:rFonts w:ascii="Georgia" w:hAnsi="Georgia"/>
          <w:sz w:val="24"/>
          <w:szCs w:val="24"/>
        </w:rPr>
        <w:t>Professional</w:t>
      </w:r>
      <w:r w:rsidRPr="00D273DE">
        <w:rPr>
          <w:rFonts w:ascii="Georgia" w:hAnsi="Georgia"/>
          <w:spacing w:val="-11"/>
          <w:sz w:val="24"/>
          <w:szCs w:val="24"/>
        </w:rPr>
        <w:t xml:space="preserve"> </w:t>
      </w:r>
      <w:r w:rsidRPr="00D273DE">
        <w:rPr>
          <w:rFonts w:ascii="Georgia" w:hAnsi="Georgia"/>
          <w:sz w:val="24"/>
          <w:szCs w:val="24"/>
        </w:rPr>
        <w:t>Growth</w:t>
      </w:r>
      <w:r w:rsidRPr="00D273DE">
        <w:rPr>
          <w:rFonts w:ascii="Georgia" w:hAnsi="Georgia"/>
          <w:spacing w:val="-8"/>
          <w:sz w:val="24"/>
          <w:szCs w:val="24"/>
        </w:rPr>
        <w:t xml:space="preserve"> </w:t>
      </w:r>
      <w:r w:rsidRPr="00D273DE">
        <w:rPr>
          <w:rFonts w:ascii="Georgia" w:hAnsi="Georgia"/>
          <w:sz w:val="24"/>
          <w:szCs w:val="24"/>
        </w:rPr>
        <w:t>to</w:t>
      </w:r>
      <w:r w:rsidRPr="00D273DE">
        <w:rPr>
          <w:rFonts w:ascii="Georgia" w:hAnsi="Georgia"/>
          <w:spacing w:val="-14"/>
          <w:sz w:val="24"/>
          <w:szCs w:val="24"/>
        </w:rPr>
        <w:t xml:space="preserve"> </w:t>
      </w:r>
      <w:r w:rsidRPr="00D273DE">
        <w:rPr>
          <w:rFonts w:ascii="Georgia" w:hAnsi="Georgia"/>
          <w:sz w:val="24"/>
          <w:szCs w:val="24"/>
        </w:rPr>
        <w:t>register</w:t>
      </w:r>
      <w:r w:rsidRPr="00D273DE">
        <w:rPr>
          <w:rFonts w:ascii="Georgia" w:hAnsi="Georgia"/>
          <w:spacing w:val="-12"/>
          <w:sz w:val="24"/>
          <w:szCs w:val="24"/>
        </w:rPr>
        <w:t xml:space="preserve"> </w:t>
      </w:r>
      <w:r w:rsidRPr="00D273DE">
        <w:rPr>
          <w:rFonts w:ascii="Georgia" w:hAnsi="Georgia"/>
          <w:sz w:val="24"/>
          <w:szCs w:val="24"/>
        </w:rPr>
        <w:t>for</w:t>
      </w:r>
      <w:r w:rsidRPr="00D273DE">
        <w:rPr>
          <w:rFonts w:ascii="Georgia" w:hAnsi="Georgia"/>
          <w:spacing w:val="-12"/>
          <w:sz w:val="24"/>
          <w:szCs w:val="24"/>
        </w:rPr>
        <w:t xml:space="preserve"> </w:t>
      </w:r>
      <w:r w:rsidRPr="00D273DE">
        <w:rPr>
          <w:rFonts w:ascii="Georgia" w:hAnsi="Georgia"/>
          <w:sz w:val="24"/>
          <w:szCs w:val="24"/>
        </w:rPr>
        <w:t>all</w:t>
      </w:r>
      <w:r w:rsidRPr="00D273DE">
        <w:rPr>
          <w:rFonts w:ascii="Georgia" w:hAnsi="Georgia"/>
          <w:spacing w:val="-13"/>
          <w:sz w:val="24"/>
          <w:szCs w:val="24"/>
        </w:rPr>
        <w:t xml:space="preserve"> </w:t>
      </w:r>
      <w:r w:rsidRPr="00D273DE">
        <w:rPr>
          <w:rFonts w:ascii="Georgia" w:hAnsi="Georgia"/>
          <w:sz w:val="24"/>
          <w:szCs w:val="24"/>
        </w:rPr>
        <w:t>in- district</w:t>
      </w:r>
      <w:r w:rsidRPr="00D273DE">
        <w:rPr>
          <w:rFonts w:ascii="Georgia" w:hAnsi="Georgia"/>
          <w:spacing w:val="-14"/>
          <w:sz w:val="24"/>
          <w:szCs w:val="24"/>
        </w:rPr>
        <w:t xml:space="preserve"> </w:t>
      </w:r>
      <w:r w:rsidRPr="00D273DE">
        <w:rPr>
          <w:rFonts w:ascii="Georgia" w:hAnsi="Georgia"/>
          <w:sz w:val="24"/>
          <w:szCs w:val="24"/>
        </w:rPr>
        <w:t>classes,</w:t>
      </w:r>
      <w:r w:rsidRPr="00D273DE">
        <w:rPr>
          <w:rFonts w:ascii="Georgia" w:hAnsi="Georgia"/>
          <w:spacing w:val="-15"/>
          <w:sz w:val="24"/>
          <w:szCs w:val="24"/>
        </w:rPr>
        <w:t xml:space="preserve"> </w:t>
      </w:r>
      <w:r w:rsidRPr="00D273DE">
        <w:rPr>
          <w:rFonts w:ascii="Georgia" w:hAnsi="Georgia"/>
          <w:sz w:val="24"/>
          <w:szCs w:val="24"/>
        </w:rPr>
        <w:t>workshops,</w:t>
      </w:r>
      <w:r w:rsidRPr="00D273DE">
        <w:rPr>
          <w:rFonts w:ascii="Georgia" w:hAnsi="Georgia"/>
          <w:spacing w:val="-14"/>
          <w:sz w:val="24"/>
          <w:szCs w:val="24"/>
        </w:rPr>
        <w:t xml:space="preserve"> </w:t>
      </w:r>
      <w:r w:rsidRPr="00D273DE">
        <w:rPr>
          <w:rFonts w:ascii="Georgia" w:hAnsi="Georgia"/>
          <w:sz w:val="24"/>
          <w:szCs w:val="24"/>
        </w:rPr>
        <w:t>and</w:t>
      </w:r>
      <w:r w:rsidRPr="00D273DE">
        <w:rPr>
          <w:rFonts w:ascii="Georgia" w:hAnsi="Georgia"/>
          <w:spacing w:val="-13"/>
          <w:sz w:val="24"/>
          <w:szCs w:val="24"/>
        </w:rPr>
        <w:t xml:space="preserve"> </w:t>
      </w:r>
      <w:r w:rsidRPr="00D273DE">
        <w:rPr>
          <w:rFonts w:ascii="Georgia" w:hAnsi="Georgia"/>
          <w:sz w:val="24"/>
          <w:szCs w:val="24"/>
        </w:rPr>
        <w:t>other</w:t>
      </w:r>
      <w:r w:rsidRPr="00D273DE">
        <w:rPr>
          <w:rFonts w:ascii="Georgia" w:hAnsi="Georgia"/>
          <w:spacing w:val="29"/>
          <w:sz w:val="24"/>
          <w:szCs w:val="24"/>
        </w:rPr>
        <w:t xml:space="preserve"> </w:t>
      </w:r>
      <w:r w:rsidRPr="00D273DE">
        <w:rPr>
          <w:rFonts w:ascii="Georgia" w:hAnsi="Georgia"/>
          <w:sz w:val="24"/>
          <w:szCs w:val="24"/>
        </w:rPr>
        <w:t>professional</w:t>
      </w:r>
      <w:r w:rsidRPr="00D273DE">
        <w:rPr>
          <w:rFonts w:ascii="Georgia" w:hAnsi="Georgia"/>
          <w:spacing w:val="-31"/>
          <w:sz w:val="24"/>
          <w:szCs w:val="24"/>
        </w:rPr>
        <w:t xml:space="preserve"> </w:t>
      </w:r>
      <w:r w:rsidRPr="00D273DE">
        <w:rPr>
          <w:rFonts w:ascii="Georgia" w:hAnsi="Georgia"/>
          <w:sz w:val="24"/>
          <w:szCs w:val="24"/>
        </w:rPr>
        <w:t>opportunities.</w:t>
      </w:r>
    </w:p>
    <w:p w14:paraId="522D63D8" w14:textId="77777777" w:rsidR="0001428D" w:rsidRPr="00D273DE" w:rsidRDefault="0001428D" w:rsidP="0001428D">
      <w:pPr>
        <w:pStyle w:val="BodyText"/>
        <w:rPr>
          <w:rFonts w:ascii="Georgia" w:hAnsi="Georgia"/>
        </w:rPr>
      </w:pPr>
    </w:p>
    <w:p w14:paraId="325C341B" w14:textId="77777777" w:rsidR="0001428D" w:rsidRPr="00D273DE" w:rsidRDefault="0001428D" w:rsidP="0001428D">
      <w:pPr>
        <w:pStyle w:val="BodyText"/>
        <w:rPr>
          <w:rFonts w:ascii="Georgia" w:hAnsi="Georgia"/>
        </w:rPr>
      </w:pPr>
    </w:p>
    <w:p w14:paraId="1647B319" w14:textId="77777777" w:rsidR="0001428D" w:rsidRPr="00D273DE" w:rsidRDefault="0001428D" w:rsidP="0001428D">
      <w:pPr>
        <w:pStyle w:val="BodyText"/>
        <w:rPr>
          <w:rFonts w:ascii="Georgia" w:hAnsi="Georgia"/>
        </w:rPr>
      </w:pPr>
    </w:p>
    <w:p w14:paraId="57AE7DE7" w14:textId="77777777" w:rsidR="0001428D" w:rsidRPr="00D273DE" w:rsidRDefault="0001428D" w:rsidP="0001428D">
      <w:pPr>
        <w:pStyle w:val="BodyText"/>
        <w:rPr>
          <w:rFonts w:ascii="Georgia" w:hAnsi="Georgia"/>
        </w:rPr>
      </w:pPr>
    </w:p>
    <w:p w14:paraId="5C20ED1E" w14:textId="77777777" w:rsidR="0001428D" w:rsidRPr="00D273DE" w:rsidRDefault="0001428D" w:rsidP="0001428D">
      <w:pPr>
        <w:pStyle w:val="BodyText"/>
        <w:rPr>
          <w:rFonts w:ascii="Georgia" w:hAnsi="Georgia"/>
        </w:rPr>
      </w:pPr>
    </w:p>
    <w:p w14:paraId="76358ECF" w14:textId="77777777" w:rsidR="0001428D" w:rsidRPr="00D273DE" w:rsidRDefault="0001428D" w:rsidP="0001428D">
      <w:pPr>
        <w:pStyle w:val="BodyText"/>
        <w:spacing w:before="6"/>
        <w:rPr>
          <w:rFonts w:ascii="Georgia" w:hAnsi="Georgia"/>
        </w:rPr>
      </w:pPr>
    </w:p>
    <w:p w14:paraId="7FB47F26" w14:textId="2448C1AC" w:rsidR="0001428D" w:rsidRPr="00D273DE" w:rsidRDefault="0001428D" w:rsidP="003167B3">
      <w:pPr>
        <w:ind w:left="7085" w:right="1598"/>
        <w:rPr>
          <w:rFonts w:ascii="Georgia" w:hAnsi="Georgia"/>
          <w:sz w:val="24"/>
          <w:szCs w:val="24"/>
        </w:rPr>
      </w:pPr>
      <w:r w:rsidRPr="00D273DE">
        <w:rPr>
          <w:rFonts w:ascii="Georgia" w:hAnsi="Georgia"/>
          <w:noProof/>
          <w:sz w:val="24"/>
          <w:szCs w:val="24"/>
          <w:lang w:bidi="ar-SA"/>
        </w:rPr>
        <mc:AlternateContent>
          <mc:Choice Requires="wpg">
            <w:drawing>
              <wp:anchor distT="0" distB="0" distL="114300" distR="114300" simplePos="0" relativeHeight="251819520" behindDoc="0" locked="0" layoutInCell="1" allowOverlap="1" wp14:anchorId="6F4B337F" wp14:editId="49F756AA">
                <wp:simplePos x="0" y="0"/>
                <wp:positionH relativeFrom="page">
                  <wp:posOffset>453390</wp:posOffset>
                </wp:positionH>
                <wp:positionV relativeFrom="paragraph">
                  <wp:posOffset>-15240</wp:posOffset>
                </wp:positionV>
                <wp:extent cx="4246245" cy="1956435"/>
                <wp:effectExtent l="5715" t="1270" r="5715" b="4445"/>
                <wp:wrapNone/>
                <wp:docPr id="75"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6245" cy="1956435"/>
                          <a:chOff x="714" y="-24"/>
                          <a:chExt cx="6687" cy="3081"/>
                        </a:xfrm>
                      </wpg:grpSpPr>
                      <pic:pic xmlns:pic="http://schemas.openxmlformats.org/drawingml/2006/picture">
                        <pic:nvPicPr>
                          <pic:cNvPr id="76" name="Picture 3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729" y="-9"/>
                            <a:ext cx="6657" cy="3051"/>
                          </a:xfrm>
                          <a:prstGeom prst="rect">
                            <a:avLst/>
                          </a:prstGeom>
                          <a:noFill/>
                          <a:extLst>
                            <a:ext uri="{909E8E84-426E-40DD-AFC4-6F175D3DCCD1}">
                              <a14:hiddenFill xmlns:a14="http://schemas.microsoft.com/office/drawing/2010/main">
                                <a:solidFill>
                                  <a:srgbClr val="FFFFFF"/>
                                </a:solidFill>
                              </a14:hiddenFill>
                            </a:ext>
                          </a:extLst>
                        </pic:spPr>
                      </pic:pic>
                      <wps:wsp>
                        <wps:cNvPr id="77" name="Rectangle 37"/>
                        <wps:cNvSpPr>
                          <a:spLocks noChangeArrowheads="1"/>
                        </wps:cNvSpPr>
                        <wps:spPr bwMode="auto">
                          <a:xfrm>
                            <a:off x="722" y="-17"/>
                            <a:ext cx="6672" cy="3066"/>
                          </a:xfrm>
                          <a:prstGeom prst="rect">
                            <a:avLst/>
                          </a:prstGeom>
                          <a:noFill/>
                          <a:ln w="9525">
                            <a:solidFill>
                              <a:srgbClr val="631F7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6CD9A1" id="Group 36" o:spid="_x0000_s1026" style="position:absolute;margin-left:35.7pt;margin-top:-1.2pt;width:334.35pt;height:154.05pt;z-index:251819520;mso-position-horizontal-relative:page" coordorigin="714,-24" coordsize="6687,30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">
                <v:shape id="Picture 38" o:spid="_x0000_s1027" type="#_x0000_t75" style="position:absolute;left:729;top:-9;width:6657;height:3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">
                  <v:imagedata r:id="rId89" o:title=""/>
                </v:shape>
                <v:rect id="Rectangle 37" o:spid="_x0000_s1028" style="position:absolute;left:722;top:-17;width:6672;height:3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" filled="f" strokecolor="#631f76"/>
                <w10:wrap anchorx="page"/>
              </v:group>
            </w:pict>
          </mc:Fallback>
        </mc:AlternateContent>
      </w:r>
      <w:r w:rsidRPr="00D273DE">
        <w:rPr>
          <w:rFonts w:ascii="Georgia" w:hAnsi="Georgia"/>
          <w:sz w:val="24"/>
          <w:szCs w:val="24"/>
        </w:rPr>
        <w:t>Use the Navigation pane to find the District Catalog and search for Professional Development offerings.</w:t>
      </w:r>
    </w:p>
    <w:p w14:paraId="4A7EE0FF" w14:textId="77777777" w:rsidR="0001428D" w:rsidRPr="00D273DE" w:rsidRDefault="0001428D" w:rsidP="0001428D">
      <w:pPr>
        <w:pStyle w:val="BodyText"/>
        <w:rPr>
          <w:rFonts w:ascii="Georgia" w:hAnsi="Georgia"/>
        </w:rPr>
      </w:pPr>
    </w:p>
    <w:p w14:paraId="008A6AC9" w14:textId="77777777" w:rsidR="0001428D" w:rsidRPr="00D273DE" w:rsidRDefault="0001428D" w:rsidP="0001428D">
      <w:pPr>
        <w:pStyle w:val="BodyText"/>
        <w:spacing w:before="7"/>
        <w:rPr>
          <w:rFonts w:ascii="Georgia" w:hAnsi="Georgia"/>
        </w:rPr>
      </w:pPr>
    </w:p>
    <w:p w14:paraId="592F53D2" w14:textId="77777777" w:rsidR="0001428D" w:rsidRPr="00D273DE" w:rsidRDefault="0001428D" w:rsidP="0001428D">
      <w:pPr>
        <w:ind w:left="7089"/>
        <w:rPr>
          <w:rFonts w:ascii="Georgia" w:hAnsi="Georgia"/>
          <w:sz w:val="24"/>
          <w:szCs w:val="24"/>
        </w:rPr>
      </w:pPr>
      <w:r w:rsidRPr="00D273DE">
        <w:rPr>
          <w:rFonts w:ascii="Georgia" w:hAnsi="Georgia"/>
          <w:sz w:val="24"/>
          <w:szCs w:val="24"/>
        </w:rPr>
        <w:t>Or use the Calendar option to browse by date.</w:t>
      </w:r>
    </w:p>
    <w:p w14:paraId="07AF7EFA" w14:textId="77777777" w:rsidR="0001428D" w:rsidRPr="00D273DE" w:rsidRDefault="0001428D" w:rsidP="0001428D">
      <w:pPr>
        <w:pStyle w:val="BodyText"/>
        <w:rPr>
          <w:rFonts w:ascii="Georgia" w:hAnsi="Georgia"/>
        </w:rPr>
      </w:pPr>
    </w:p>
    <w:p w14:paraId="72A6FA09" w14:textId="77777777" w:rsidR="0001428D" w:rsidRPr="00D273DE" w:rsidRDefault="0001428D" w:rsidP="0001428D">
      <w:pPr>
        <w:pStyle w:val="BodyText"/>
        <w:rPr>
          <w:rFonts w:ascii="Georgia" w:hAnsi="Georgia"/>
        </w:rPr>
      </w:pPr>
    </w:p>
    <w:p w14:paraId="0AD31479" w14:textId="77777777" w:rsidR="0001428D" w:rsidRPr="00D273DE" w:rsidRDefault="0001428D" w:rsidP="0001428D">
      <w:pPr>
        <w:pStyle w:val="BodyText"/>
        <w:rPr>
          <w:rFonts w:ascii="Georgia" w:hAnsi="Georgia"/>
        </w:rPr>
      </w:pPr>
    </w:p>
    <w:p w14:paraId="5EC51A55" w14:textId="77777777" w:rsidR="0001428D" w:rsidRPr="00D273DE" w:rsidRDefault="0001428D" w:rsidP="0001428D">
      <w:pPr>
        <w:pStyle w:val="BodyText"/>
        <w:rPr>
          <w:rFonts w:ascii="Georgia" w:hAnsi="Georgia"/>
        </w:rPr>
      </w:pPr>
    </w:p>
    <w:p w14:paraId="4A900772" w14:textId="77777777" w:rsidR="0001428D" w:rsidRPr="00065BE2" w:rsidRDefault="0001428D" w:rsidP="0001428D">
      <w:pPr>
        <w:pStyle w:val="BodyText"/>
        <w:rPr>
          <w:rFonts w:ascii="Georgia" w:hAnsi="Georgia"/>
          <w:sz w:val="20"/>
        </w:rPr>
      </w:pPr>
    </w:p>
    <w:p w14:paraId="127A6EB8" w14:textId="77777777" w:rsidR="0001428D" w:rsidRPr="00065BE2" w:rsidRDefault="0001428D" w:rsidP="0001428D">
      <w:pPr>
        <w:pStyle w:val="BodyText"/>
        <w:rPr>
          <w:rFonts w:ascii="Georgia" w:hAnsi="Georgia"/>
          <w:sz w:val="20"/>
        </w:rPr>
      </w:pPr>
    </w:p>
    <w:p w14:paraId="7DF63533" w14:textId="77777777" w:rsidR="0001428D" w:rsidRPr="00065BE2" w:rsidRDefault="0001428D" w:rsidP="0001428D">
      <w:pPr>
        <w:pStyle w:val="BodyText"/>
        <w:spacing w:before="2"/>
        <w:rPr>
          <w:rFonts w:ascii="Georgia" w:hAnsi="Georgia"/>
          <w:sz w:val="20"/>
        </w:rPr>
      </w:pPr>
      <w:r>
        <w:rPr>
          <w:rFonts w:ascii="Georgia" w:hAnsi="Georgia"/>
          <w:noProof/>
          <w:lang w:bidi="ar-SA"/>
        </w:rPr>
        <w:lastRenderedPageBreak/>
        <mc:AlternateContent>
          <mc:Choice Requires="wpg">
            <w:drawing>
              <wp:anchor distT="0" distB="0" distL="0" distR="0" simplePos="0" relativeHeight="251820544" behindDoc="1" locked="0" layoutInCell="1" allowOverlap="1" wp14:anchorId="268B5D39" wp14:editId="30C4A0CF">
                <wp:simplePos x="0" y="0"/>
                <wp:positionH relativeFrom="page">
                  <wp:posOffset>492125</wp:posOffset>
                </wp:positionH>
                <wp:positionV relativeFrom="paragraph">
                  <wp:posOffset>5384</wp:posOffset>
                </wp:positionV>
                <wp:extent cx="6777990" cy="2495550"/>
                <wp:effectExtent l="635" t="5715" r="22225" b="3810"/>
                <wp:wrapTopAndBottom/>
                <wp:docPr id="7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7990" cy="2495550"/>
                          <a:chOff x="841" y="272"/>
                          <a:chExt cx="10674" cy="3930"/>
                        </a:xfrm>
                      </wpg:grpSpPr>
                      <pic:pic xmlns:pic="http://schemas.openxmlformats.org/drawingml/2006/picture">
                        <pic:nvPicPr>
                          <pic:cNvPr id="80" name="Picture 3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855" y="286"/>
                            <a:ext cx="10594" cy="2732"/>
                          </a:xfrm>
                          <a:prstGeom prst="rect">
                            <a:avLst/>
                          </a:prstGeom>
                          <a:noFill/>
                          <a:extLst>
                            <a:ext uri="{909E8E84-426E-40DD-AFC4-6F175D3DCCD1}">
                              <a14:hiddenFill xmlns:a14="http://schemas.microsoft.com/office/drawing/2010/main">
                                <a:solidFill>
                                  <a:srgbClr val="FFFFFF"/>
                                </a:solidFill>
                              </a14:hiddenFill>
                            </a:ext>
                          </a:extLst>
                        </pic:spPr>
                      </pic:pic>
                      <wps:wsp>
                        <wps:cNvPr id="81" name="Rectangle 34"/>
                        <wps:cNvSpPr>
                          <a:spLocks noChangeArrowheads="1"/>
                        </wps:cNvSpPr>
                        <wps:spPr bwMode="auto">
                          <a:xfrm>
                            <a:off x="848" y="279"/>
                            <a:ext cx="10609" cy="2747"/>
                          </a:xfrm>
                          <a:prstGeom prst="rect">
                            <a:avLst/>
                          </a:prstGeom>
                          <a:noFill/>
                          <a:ln w="9525">
                            <a:solidFill>
                              <a:srgbClr val="631F7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Freeform 33"/>
                        <wps:cNvSpPr>
                          <a:spLocks/>
                        </wps:cNvSpPr>
                        <wps:spPr bwMode="auto">
                          <a:xfrm>
                            <a:off x="3329" y="1911"/>
                            <a:ext cx="3051" cy="1224"/>
                          </a:xfrm>
                          <a:custGeom>
                            <a:avLst/>
                            <a:gdLst>
                              <a:gd name="T0" fmla="+- 0 3351 3329"/>
                              <a:gd name="T1" fmla="*/ T0 w 3051"/>
                              <a:gd name="T2" fmla="+- 0 1912 1912"/>
                              <a:gd name="T3" fmla="*/ 1912 h 1224"/>
                              <a:gd name="T4" fmla="+- 0 3329 3329"/>
                              <a:gd name="T5" fmla="*/ T4 w 3051"/>
                              <a:gd name="T6" fmla="+- 0 1968 1912"/>
                              <a:gd name="T7" fmla="*/ 1968 h 1224"/>
                              <a:gd name="T8" fmla="+- 0 6358 3329"/>
                              <a:gd name="T9" fmla="*/ T8 w 3051"/>
                              <a:gd name="T10" fmla="+- 0 3136 1912"/>
                              <a:gd name="T11" fmla="*/ 3136 h 1224"/>
                              <a:gd name="T12" fmla="+- 0 6380 3329"/>
                              <a:gd name="T13" fmla="*/ T12 w 3051"/>
                              <a:gd name="T14" fmla="+- 0 3080 1912"/>
                              <a:gd name="T15" fmla="*/ 3080 h 1224"/>
                              <a:gd name="T16" fmla="+- 0 3351 3329"/>
                              <a:gd name="T17" fmla="*/ T16 w 3051"/>
                              <a:gd name="T18" fmla="+- 0 1912 1912"/>
                              <a:gd name="T19" fmla="*/ 1912 h 1224"/>
                            </a:gdLst>
                            <a:ahLst/>
                            <a:cxnLst>
                              <a:cxn ang="0">
                                <a:pos x="T1" y="T3"/>
                              </a:cxn>
                              <a:cxn ang="0">
                                <a:pos x="T5" y="T7"/>
                              </a:cxn>
                              <a:cxn ang="0">
                                <a:pos x="T9" y="T11"/>
                              </a:cxn>
                              <a:cxn ang="0">
                                <a:pos x="T13" y="T15"/>
                              </a:cxn>
                              <a:cxn ang="0">
                                <a:pos x="T17" y="T19"/>
                              </a:cxn>
                            </a:cxnLst>
                            <a:rect l="0" t="0" r="r" b="b"/>
                            <a:pathLst>
                              <a:path w="3051" h="1224">
                                <a:moveTo>
                                  <a:pt x="22" y="0"/>
                                </a:moveTo>
                                <a:lnTo>
                                  <a:pt x="0" y="56"/>
                                </a:lnTo>
                                <a:lnTo>
                                  <a:pt x="3029" y="1224"/>
                                </a:lnTo>
                                <a:lnTo>
                                  <a:pt x="3051" y="1168"/>
                                </a:lnTo>
                                <a:lnTo>
                                  <a:pt x="22" y="0"/>
                                </a:lnTo>
                                <a:close/>
                              </a:path>
                            </a:pathLst>
                          </a:custGeom>
                          <a:solidFill>
                            <a:srgbClr val="631F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3" name="Picture 3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3172" y="1855"/>
                            <a:ext cx="200" cy="168"/>
                          </a:xfrm>
                          <a:prstGeom prst="rect">
                            <a:avLst/>
                          </a:prstGeom>
                          <a:noFill/>
                          <a:extLst>
                            <a:ext uri="{909E8E84-426E-40DD-AFC4-6F175D3DCCD1}">
                              <a14:hiddenFill xmlns:a14="http://schemas.microsoft.com/office/drawing/2010/main">
                                <a:solidFill>
                                  <a:srgbClr val="FFFFFF"/>
                                </a:solidFill>
                              </a14:hiddenFill>
                            </a:ext>
                          </a:extLst>
                        </pic:spPr>
                      </pic:pic>
                      <wps:wsp>
                        <wps:cNvPr id="84" name="Freeform 31"/>
                        <wps:cNvSpPr>
                          <a:spLocks/>
                        </wps:cNvSpPr>
                        <wps:spPr bwMode="auto">
                          <a:xfrm>
                            <a:off x="2665" y="1236"/>
                            <a:ext cx="3791" cy="1935"/>
                          </a:xfrm>
                          <a:custGeom>
                            <a:avLst/>
                            <a:gdLst>
                              <a:gd name="T0" fmla="+- 0 2691 2665"/>
                              <a:gd name="T1" fmla="*/ T0 w 3791"/>
                              <a:gd name="T2" fmla="+- 0 1237 1237"/>
                              <a:gd name="T3" fmla="*/ 1237 h 1935"/>
                              <a:gd name="T4" fmla="+- 0 2665 2665"/>
                              <a:gd name="T5" fmla="*/ T4 w 3791"/>
                              <a:gd name="T6" fmla="+- 0 1290 1237"/>
                              <a:gd name="T7" fmla="*/ 1290 h 1935"/>
                              <a:gd name="T8" fmla="+- 0 6430 2665"/>
                              <a:gd name="T9" fmla="*/ T8 w 3791"/>
                              <a:gd name="T10" fmla="+- 0 3172 1237"/>
                              <a:gd name="T11" fmla="*/ 3172 h 1935"/>
                              <a:gd name="T12" fmla="+- 0 6456 2665"/>
                              <a:gd name="T13" fmla="*/ T12 w 3791"/>
                              <a:gd name="T14" fmla="+- 0 3118 1237"/>
                              <a:gd name="T15" fmla="*/ 3118 h 1935"/>
                              <a:gd name="T16" fmla="+- 0 2691 2665"/>
                              <a:gd name="T17" fmla="*/ T16 w 3791"/>
                              <a:gd name="T18" fmla="+- 0 1237 1237"/>
                              <a:gd name="T19" fmla="*/ 1237 h 1935"/>
                            </a:gdLst>
                            <a:ahLst/>
                            <a:cxnLst>
                              <a:cxn ang="0">
                                <a:pos x="T1" y="T3"/>
                              </a:cxn>
                              <a:cxn ang="0">
                                <a:pos x="T5" y="T7"/>
                              </a:cxn>
                              <a:cxn ang="0">
                                <a:pos x="T9" y="T11"/>
                              </a:cxn>
                              <a:cxn ang="0">
                                <a:pos x="T13" y="T15"/>
                              </a:cxn>
                              <a:cxn ang="0">
                                <a:pos x="T17" y="T19"/>
                              </a:cxn>
                            </a:cxnLst>
                            <a:rect l="0" t="0" r="r" b="b"/>
                            <a:pathLst>
                              <a:path w="3791" h="1935">
                                <a:moveTo>
                                  <a:pt x="26" y="0"/>
                                </a:moveTo>
                                <a:lnTo>
                                  <a:pt x="0" y="53"/>
                                </a:lnTo>
                                <a:lnTo>
                                  <a:pt x="3765" y="1935"/>
                                </a:lnTo>
                                <a:lnTo>
                                  <a:pt x="3791" y="1881"/>
                                </a:lnTo>
                                <a:lnTo>
                                  <a:pt x="26" y="0"/>
                                </a:lnTo>
                                <a:close/>
                              </a:path>
                            </a:pathLst>
                          </a:custGeom>
                          <a:solidFill>
                            <a:srgbClr val="631F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8" name="Picture 3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2517" y="1182"/>
                            <a:ext cx="201" cy="161"/>
                          </a:xfrm>
                          <a:prstGeom prst="rect">
                            <a:avLst/>
                          </a:prstGeom>
                          <a:noFill/>
                          <a:extLst>
                            <a:ext uri="{909E8E84-426E-40DD-AFC4-6F175D3DCCD1}">
                              <a14:hiddenFill xmlns:a14="http://schemas.microsoft.com/office/drawing/2010/main">
                                <a:solidFill>
                                  <a:srgbClr val="FFFFFF"/>
                                </a:solidFill>
                              </a14:hiddenFill>
                            </a:ext>
                          </a:extLst>
                        </pic:spPr>
                      </pic:pic>
                      <wps:wsp>
                        <wps:cNvPr id="109" name="Freeform 29"/>
                        <wps:cNvSpPr>
                          <a:spLocks/>
                        </wps:cNvSpPr>
                        <wps:spPr bwMode="auto">
                          <a:xfrm>
                            <a:off x="9128" y="789"/>
                            <a:ext cx="2356" cy="803"/>
                          </a:xfrm>
                          <a:custGeom>
                            <a:avLst/>
                            <a:gdLst>
                              <a:gd name="T0" fmla="+- 0 9143 9128"/>
                              <a:gd name="T1" fmla="*/ T0 w 2356"/>
                              <a:gd name="T2" fmla="+- 0 1126 790"/>
                              <a:gd name="T3" fmla="*/ 1126 h 803"/>
                              <a:gd name="T4" fmla="+- 0 9259 9128"/>
                              <a:gd name="T5" fmla="*/ T4 w 2356"/>
                              <a:gd name="T6" fmla="+- 0 1007 790"/>
                              <a:gd name="T7" fmla="*/ 1007 h 803"/>
                              <a:gd name="T8" fmla="+- 0 9412 9128"/>
                              <a:gd name="T9" fmla="*/ T8 w 2356"/>
                              <a:gd name="T10" fmla="+- 0 930 790"/>
                              <a:gd name="T11" fmla="*/ 930 h 803"/>
                              <a:gd name="T12" fmla="+- 0 9539 9128"/>
                              <a:gd name="T13" fmla="*/ T12 w 2356"/>
                              <a:gd name="T14" fmla="+- 0 887 790"/>
                              <a:gd name="T15" fmla="*/ 887 h 803"/>
                              <a:gd name="T16" fmla="+- 0 9685 9128"/>
                              <a:gd name="T17" fmla="*/ T16 w 2356"/>
                              <a:gd name="T18" fmla="+- 0 850 790"/>
                              <a:gd name="T19" fmla="*/ 850 h 803"/>
                              <a:gd name="T20" fmla="+- 0 9847 9128"/>
                              <a:gd name="T21" fmla="*/ T20 w 2356"/>
                              <a:gd name="T22" fmla="+- 0 822 790"/>
                              <a:gd name="T23" fmla="*/ 822 h 803"/>
                              <a:gd name="T24" fmla="+- 0 10023 9128"/>
                              <a:gd name="T25" fmla="*/ T24 w 2356"/>
                              <a:gd name="T26" fmla="+- 0 802 790"/>
                              <a:gd name="T27" fmla="*/ 802 h 803"/>
                              <a:gd name="T28" fmla="+- 0 10209 9128"/>
                              <a:gd name="T29" fmla="*/ T28 w 2356"/>
                              <a:gd name="T30" fmla="+- 0 791 790"/>
                              <a:gd name="T31" fmla="*/ 791 h 803"/>
                              <a:gd name="T32" fmla="+- 0 10403 9128"/>
                              <a:gd name="T33" fmla="*/ T32 w 2356"/>
                              <a:gd name="T34" fmla="+- 0 791 790"/>
                              <a:gd name="T35" fmla="*/ 791 h 803"/>
                              <a:gd name="T36" fmla="+- 0 10589 9128"/>
                              <a:gd name="T37" fmla="*/ T36 w 2356"/>
                              <a:gd name="T38" fmla="+- 0 802 790"/>
                              <a:gd name="T39" fmla="*/ 802 h 803"/>
                              <a:gd name="T40" fmla="+- 0 10765 9128"/>
                              <a:gd name="T41" fmla="*/ T40 w 2356"/>
                              <a:gd name="T42" fmla="+- 0 822 790"/>
                              <a:gd name="T43" fmla="*/ 822 h 803"/>
                              <a:gd name="T44" fmla="+- 0 10927 9128"/>
                              <a:gd name="T45" fmla="*/ T44 w 2356"/>
                              <a:gd name="T46" fmla="+- 0 850 790"/>
                              <a:gd name="T47" fmla="*/ 850 h 803"/>
                              <a:gd name="T48" fmla="+- 0 11073 9128"/>
                              <a:gd name="T49" fmla="*/ T48 w 2356"/>
                              <a:gd name="T50" fmla="+- 0 887 790"/>
                              <a:gd name="T51" fmla="*/ 887 h 803"/>
                              <a:gd name="T52" fmla="+- 0 11200 9128"/>
                              <a:gd name="T53" fmla="*/ T52 w 2356"/>
                              <a:gd name="T54" fmla="+- 0 930 790"/>
                              <a:gd name="T55" fmla="*/ 930 h 803"/>
                              <a:gd name="T56" fmla="+- 0 11353 9128"/>
                              <a:gd name="T57" fmla="*/ T56 w 2356"/>
                              <a:gd name="T58" fmla="+- 0 1007 790"/>
                              <a:gd name="T59" fmla="*/ 1007 h 803"/>
                              <a:gd name="T60" fmla="+- 0 11469 9128"/>
                              <a:gd name="T61" fmla="*/ T60 w 2356"/>
                              <a:gd name="T62" fmla="+- 0 1126 790"/>
                              <a:gd name="T63" fmla="*/ 1126 h 803"/>
                              <a:gd name="T64" fmla="+- 0 11480 9128"/>
                              <a:gd name="T65" fmla="*/ T64 w 2356"/>
                              <a:gd name="T66" fmla="+- 0 1224 790"/>
                              <a:gd name="T67" fmla="*/ 1224 h 803"/>
                              <a:gd name="T68" fmla="+- 0 11391 9128"/>
                              <a:gd name="T69" fmla="*/ T68 w 2356"/>
                              <a:gd name="T70" fmla="+- 0 1348 790"/>
                              <a:gd name="T71" fmla="*/ 1348 h 803"/>
                              <a:gd name="T72" fmla="+- 0 11200 9128"/>
                              <a:gd name="T73" fmla="*/ T72 w 2356"/>
                              <a:gd name="T74" fmla="+- 0 1453 790"/>
                              <a:gd name="T75" fmla="*/ 1453 h 803"/>
                              <a:gd name="T76" fmla="+- 0 11073 9128"/>
                              <a:gd name="T77" fmla="*/ T76 w 2356"/>
                              <a:gd name="T78" fmla="+- 0 1496 790"/>
                              <a:gd name="T79" fmla="*/ 1496 h 803"/>
                              <a:gd name="T80" fmla="+- 0 10927 9128"/>
                              <a:gd name="T81" fmla="*/ T80 w 2356"/>
                              <a:gd name="T82" fmla="+- 0 1533 790"/>
                              <a:gd name="T83" fmla="*/ 1533 h 803"/>
                              <a:gd name="T84" fmla="+- 0 10765 9128"/>
                              <a:gd name="T85" fmla="*/ T84 w 2356"/>
                              <a:gd name="T86" fmla="+- 0 1562 790"/>
                              <a:gd name="T87" fmla="*/ 1562 h 803"/>
                              <a:gd name="T88" fmla="+- 0 10589 9128"/>
                              <a:gd name="T89" fmla="*/ T88 w 2356"/>
                              <a:gd name="T90" fmla="+- 0 1581 790"/>
                              <a:gd name="T91" fmla="*/ 1581 h 803"/>
                              <a:gd name="T92" fmla="+- 0 10403 9128"/>
                              <a:gd name="T93" fmla="*/ T92 w 2356"/>
                              <a:gd name="T94" fmla="+- 0 1592 790"/>
                              <a:gd name="T95" fmla="*/ 1592 h 803"/>
                              <a:gd name="T96" fmla="+- 0 10209 9128"/>
                              <a:gd name="T97" fmla="*/ T96 w 2356"/>
                              <a:gd name="T98" fmla="+- 0 1592 790"/>
                              <a:gd name="T99" fmla="*/ 1592 h 803"/>
                              <a:gd name="T100" fmla="+- 0 10023 9128"/>
                              <a:gd name="T101" fmla="*/ T100 w 2356"/>
                              <a:gd name="T102" fmla="+- 0 1581 790"/>
                              <a:gd name="T103" fmla="*/ 1581 h 803"/>
                              <a:gd name="T104" fmla="+- 0 9847 9128"/>
                              <a:gd name="T105" fmla="*/ T104 w 2356"/>
                              <a:gd name="T106" fmla="+- 0 1562 790"/>
                              <a:gd name="T107" fmla="*/ 1562 h 803"/>
                              <a:gd name="T108" fmla="+- 0 9685 9128"/>
                              <a:gd name="T109" fmla="*/ T108 w 2356"/>
                              <a:gd name="T110" fmla="+- 0 1533 790"/>
                              <a:gd name="T111" fmla="*/ 1533 h 803"/>
                              <a:gd name="T112" fmla="+- 0 9539 9128"/>
                              <a:gd name="T113" fmla="*/ T112 w 2356"/>
                              <a:gd name="T114" fmla="+- 0 1496 790"/>
                              <a:gd name="T115" fmla="*/ 1496 h 803"/>
                              <a:gd name="T116" fmla="+- 0 9412 9128"/>
                              <a:gd name="T117" fmla="*/ T116 w 2356"/>
                              <a:gd name="T118" fmla="+- 0 1453 790"/>
                              <a:gd name="T119" fmla="*/ 1453 h 803"/>
                              <a:gd name="T120" fmla="+- 0 9259 9128"/>
                              <a:gd name="T121" fmla="*/ T120 w 2356"/>
                              <a:gd name="T122" fmla="+- 0 1376 790"/>
                              <a:gd name="T123" fmla="*/ 1376 h 803"/>
                              <a:gd name="T124" fmla="+- 0 9143 9128"/>
                              <a:gd name="T125" fmla="*/ T124 w 2356"/>
                              <a:gd name="T126" fmla="+- 0 1257 790"/>
                              <a:gd name="T127" fmla="*/ 1257 h 8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2356" h="803">
                                <a:moveTo>
                                  <a:pt x="0" y="402"/>
                                </a:moveTo>
                                <a:lnTo>
                                  <a:pt x="15" y="336"/>
                                </a:lnTo>
                                <a:lnTo>
                                  <a:pt x="60" y="275"/>
                                </a:lnTo>
                                <a:lnTo>
                                  <a:pt x="131" y="217"/>
                                </a:lnTo>
                                <a:lnTo>
                                  <a:pt x="227" y="164"/>
                                </a:lnTo>
                                <a:lnTo>
                                  <a:pt x="284" y="140"/>
                                </a:lnTo>
                                <a:lnTo>
                                  <a:pt x="345" y="118"/>
                                </a:lnTo>
                                <a:lnTo>
                                  <a:pt x="411" y="97"/>
                                </a:lnTo>
                                <a:lnTo>
                                  <a:pt x="482" y="78"/>
                                </a:lnTo>
                                <a:lnTo>
                                  <a:pt x="557" y="60"/>
                                </a:lnTo>
                                <a:lnTo>
                                  <a:pt x="637" y="45"/>
                                </a:lnTo>
                                <a:lnTo>
                                  <a:pt x="719" y="32"/>
                                </a:lnTo>
                                <a:lnTo>
                                  <a:pt x="806" y="21"/>
                                </a:lnTo>
                                <a:lnTo>
                                  <a:pt x="895" y="12"/>
                                </a:lnTo>
                                <a:lnTo>
                                  <a:pt x="987" y="5"/>
                                </a:lnTo>
                                <a:lnTo>
                                  <a:pt x="1081" y="1"/>
                                </a:lnTo>
                                <a:lnTo>
                                  <a:pt x="1178" y="0"/>
                                </a:lnTo>
                                <a:lnTo>
                                  <a:pt x="1275" y="1"/>
                                </a:lnTo>
                                <a:lnTo>
                                  <a:pt x="1369" y="5"/>
                                </a:lnTo>
                                <a:lnTo>
                                  <a:pt x="1461" y="12"/>
                                </a:lnTo>
                                <a:lnTo>
                                  <a:pt x="1550" y="21"/>
                                </a:lnTo>
                                <a:lnTo>
                                  <a:pt x="1637" y="32"/>
                                </a:lnTo>
                                <a:lnTo>
                                  <a:pt x="1719" y="45"/>
                                </a:lnTo>
                                <a:lnTo>
                                  <a:pt x="1799" y="60"/>
                                </a:lnTo>
                                <a:lnTo>
                                  <a:pt x="1874" y="78"/>
                                </a:lnTo>
                                <a:lnTo>
                                  <a:pt x="1945" y="97"/>
                                </a:lnTo>
                                <a:lnTo>
                                  <a:pt x="2011" y="118"/>
                                </a:lnTo>
                                <a:lnTo>
                                  <a:pt x="2072" y="140"/>
                                </a:lnTo>
                                <a:lnTo>
                                  <a:pt x="2129" y="164"/>
                                </a:lnTo>
                                <a:lnTo>
                                  <a:pt x="2225" y="217"/>
                                </a:lnTo>
                                <a:lnTo>
                                  <a:pt x="2296" y="275"/>
                                </a:lnTo>
                                <a:lnTo>
                                  <a:pt x="2341" y="336"/>
                                </a:lnTo>
                                <a:lnTo>
                                  <a:pt x="2356" y="402"/>
                                </a:lnTo>
                                <a:lnTo>
                                  <a:pt x="2352" y="434"/>
                                </a:lnTo>
                                <a:lnTo>
                                  <a:pt x="2322" y="498"/>
                                </a:lnTo>
                                <a:lnTo>
                                  <a:pt x="2263" y="558"/>
                                </a:lnTo>
                                <a:lnTo>
                                  <a:pt x="2180" y="613"/>
                                </a:lnTo>
                                <a:lnTo>
                                  <a:pt x="2072" y="663"/>
                                </a:lnTo>
                                <a:lnTo>
                                  <a:pt x="2011" y="686"/>
                                </a:lnTo>
                                <a:lnTo>
                                  <a:pt x="1945" y="706"/>
                                </a:lnTo>
                                <a:lnTo>
                                  <a:pt x="1874" y="726"/>
                                </a:lnTo>
                                <a:lnTo>
                                  <a:pt x="1799" y="743"/>
                                </a:lnTo>
                                <a:lnTo>
                                  <a:pt x="1719" y="758"/>
                                </a:lnTo>
                                <a:lnTo>
                                  <a:pt x="1637" y="772"/>
                                </a:lnTo>
                                <a:lnTo>
                                  <a:pt x="1550" y="783"/>
                                </a:lnTo>
                                <a:lnTo>
                                  <a:pt x="1461" y="791"/>
                                </a:lnTo>
                                <a:lnTo>
                                  <a:pt x="1369" y="798"/>
                                </a:lnTo>
                                <a:lnTo>
                                  <a:pt x="1275" y="802"/>
                                </a:lnTo>
                                <a:lnTo>
                                  <a:pt x="1178" y="803"/>
                                </a:lnTo>
                                <a:lnTo>
                                  <a:pt x="1081" y="802"/>
                                </a:lnTo>
                                <a:lnTo>
                                  <a:pt x="987" y="798"/>
                                </a:lnTo>
                                <a:lnTo>
                                  <a:pt x="895" y="791"/>
                                </a:lnTo>
                                <a:lnTo>
                                  <a:pt x="806" y="783"/>
                                </a:lnTo>
                                <a:lnTo>
                                  <a:pt x="719" y="772"/>
                                </a:lnTo>
                                <a:lnTo>
                                  <a:pt x="637" y="758"/>
                                </a:lnTo>
                                <a:lnTo>
                                  <a:pt x="557" y="743"/>
                                </a:lnTo>
                                <a:lnTo>
                                  <a:pt x="482" y="726"/>
                                </a:lnTo>
                                <a:lnTo>
                                  <a:pt x="411" y="706"/>
                                </a:lnTo>
                                <a:lnTo>
                                  <a:pt x="345" y="686"/>
                                </a:lnTo>
                                <a:lnTo>
                                  <a:pt x="284" y="663"/>
                                </a:lnTo>
                                <a:lnTo>
                                  <a:pt x="227" y="639"/>
                                </a:lnTo>
                                <a:lnTo>
                                  <a:pt x="131" y="586"/>
                                </a:lnTo>
                                <a:lnTo>
                                  <a:pt x="60" y="528"/>
                                </a:lnTo>
                                <a:lnTo>
                                  <a:pt x="15" y="467"/>
                                </a:lnTo>
                                <a:lnTo>
                                  <a:pt x="0" y="402"/>
                                </a:lnTo>
                                <a:close/>
                              </a:path>
                            </a:pathLst>
                          </a:custGeom>
                          <a:noFill/>
                          <a:ln w="38100">
                            <a:solidFill>
                              <a:srgbClr val="631F7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Rectangle 28"/>
                        <wps:cNvSpPr>
                          <a:spLocks noChangeArrowheads="1"/>
                        </wps:cNvSpPr>
                        <wps:spPr bwMode="auto">
                          <a:xfrm>
                            <a:off x="5594" y="3120"/>
                            <a:ext cx="2349" cy="106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Text Box 27"/>
                        <wps:cNvSpPr txBox="1">
                          <a:spLocks noChangeArrowheads="1"/>
                        </wps:cNvSpPr>
                        <wps:spPr bwMode="auto">
                          <a:xfrm>
                            <a:off x="5594" y="3120"/>
                            <a:ext cx="2349" cy="1061"/>
                          </a:xfrm>
                          <a:prstGeom prst="rect">
                            <a:avLst/>
                          </a:prstGeom>
                          <a:noFill/>
                          <a:ln w="25400">
                            <a:solidFill>
                              <a:srgbClr val="800080"/>
                            </a:solidFill>
                            <a:miter lim="800000"/>
                            <a:headEnd/>
                            <a:tailEnd/>
                          </a:ln>
                          <a:extLst>
                            <a:ext uri="{909E8E84-426E-40DD-AFC4-6F175D3DCCD1}">
                              <a14:hiddenFill xmlns:a14="http://schemas.microsoft.com/office/drawing/2010/main">
                                <a:solidFill>
                                  <a:srgbClr val="FFFFFF"/>
                                </a:solidFill>
                              </a14:hiddenFill>
                            </a:ext>
                          </a:extLst>
                        </wps:spPr>
                        <wps:txbx>
                          <w:txbxContent>
                            <w:p w14:paraId="7908CED8" w14:textId="77777777" w:rsidR="00F251CE" w:rsidRDefault="00F251CE" w:rsidP="0001428D">
                              <w:pPr>
                                <w:spacing w:before="70" w:line="242" w:lineRule="auto"/>
                                <w:ind w:left="143"/>
                                <w:rPr>
                                  <w:sz w:val="20"/>
                                </w:rPr>
                              </w:pPr>
                              <w:r>
                                <w:rPr>
                                  <w:rFonts w:ascii="Georgia"/>
                                </w:rPr>
                                <w:t>You can search by date, content area, purpose, etc</w:t>
                              </w:r>
                              <w:r>
                                <w:rPr>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8B5D39" id="Group 26" o:spid="_x0000_s1060" style="position:absolute;margin-left:38.75pt;margin-top:.4pt;width:533.7pt;height:196.5pt;z-index:-251495936;mso-wrap-distance-left:0;mso-wrap-distance-right:0;mso-position-horizontal-relative:page" coordorigin="841,272" coordsize="10674,3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">
                <v:shape id="Picture 35" o:spid="_x0000_s1061" type="#_x0000_t75" style="position:absolute;left:855;top:286;width:10594;height:2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">
                  <v:imagedata r:id="rId93" o:title=""/>
                </v:shape>
                <v:rect id="Rectangle 34" o:spid="_x0000_s1062" style="position:absolute;left:848;top:279;width:10609;height:2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" filled="f" strokecolor="#631f76"/>
                <v:shape id="Freeform 33" o:spid="_x0000_s1063" style="position:absolute;left:3329;top:1911;width:3051;height:1224;visibility:visible;mso-wrap-style:square;v-text-anchor:top" coordsize="3051,1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" path="m22,l,56,3029,1224r22,-56l22,xe" fillcolor="#631f76" stroked="f">
                  <v:path arrowok="t" o:connecttype="custom" o:connectlocs="22,1912;0,1968;3029,3136;3051,3080;22,1912" o:connectangles="0,0,0,0,0"/>
                </v:shape>
                <v:shape id="Picture 32" o:spid="_x0000_s1064" type="#_x0000_t75" style="position:absolute;left:3172;top:1855;width:200;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">
                  <v:imagedata r:id="rId94" o:title=""/>
                </v:shape>
                <v:shape id="Freeform 31" o:spid="_x0000_s1065" style="position:absolute;left:2665;top:1236;width:3791;height:1935;visibility:visible;mso-wrap-style:square;v-text-anchor:top" coordsize="3791,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" path="m26,l,53,3765,1935r26,-54l26,xe" fillcolor="#631f76" stroked="f">
                  <v:path arrowok="t" o:connecttype="custom" o:connectlocs="26,1237;0,1290;3765,3172;3791,3118;26,1237" o:connectangles="0,0,0,0,0"/>
                </v:shape>
                <v:shape id="Picture 30" o:spid="_x0000_s1066" type="#_x0000_t75" style="position:absolute;left:2517;top:1182;width:201;height: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">
                  <v:imagedata r:id="rId95" o:title=""/>
                </v:shape>
                <v:shape id="Freeform 29" o:spid="_x0000_s1067" style="position:absolute;left:9128;top:789;width:2356;height:803;visibility:visible;mso-wrap-style:square;v-text-anchor:top" coordsize="2356,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" path="m,402l15,336,60,275r71,-58l227,164r57,-24l345,118,411,97,482,78,557,60,637,45,719,32,806,21r89,-9l987,5r94,-4l1178,r97,1l1369,5r92,7l1550,21r87,11l1719,45r80,15l1874,78r71,19l2011,118r61,22l2129,164r96,53l2296,275r45,61l2356,402r-4,32l2322,498r-59,60l2180,613r-108,50l2011,686r-66,20l1874,726r-75,17l1719,758r-82,14l1550,783r-89,8l1369,798r-94,4l1178,803r-97,-1l987,798r-92,-7l806,783,719,772,637,758,557,743,482,726,411,706,345,686,284,663,227,639,131,586,60,528,15,467,,402xe" filled="f" strokecolor="#631f76" strokeweight="3pt">
                  <v:path arrowok="t" o:connecttype="custom" o:connectlocs="15,1126;131,1007;284,930;411,887;557,850;719,822;895,802;1081,791;1275,791;1461,802;1637,822;1799,850;1945,887;2072,930;2225,1007;2341,1126;2352,1224;2263,1348;2072,1453;1945,1496;1799,1533;1637,1562;1461,1581;1275,1592;1081,1592;895,1581;719,1562;557,1533;411,1496;284,1453;131,1376;15,1257" o:connectangles="0,0,0,0,0,0,0,0,0,0,0,0,0,0,0,0,0,0,0,0,0,0,0,0,0,0,0,0,0,0,0,0"/>
                </v:shape>
                <v:rect id="Rectangle 28" o:spid="_x0000_s1068" style="position:absolute;left:5594;top:3120;width:2349;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" stroked="f"/>
                <v:shape id="Text Box 27" o:spid="_x0000_s1069" type="#_x0000_t202" style="position:absolute;left:5594;top:3120;width:2349;height:1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" filled="f" strokecolor="purple" strokeweight="2pt">
                  <v:textbox inset="0,0,0,0">
                    <w:txbxContent>
                      <w:p w14:paraId="7908CED8" w14:textId="77777777" w:rsidR="00F251CE" w:rsidRDefault="00F251CE" w:rsidP="0001428D">
                        <w:pPr>
                          <w:spacing w:before="70" w:line="242" w:lineRule="auto"/>
                          <w:ind w:left="143"/>
                          <w:rPr>
                            <w:sz w:val="20"/>
                          </w:rPr>
                        </w:pPr>
                        <w:r>
                          <w:rPr>
                            <w:rFonts w:ascii="Georgia"/>
                          </w:rPr>
                          <w:t>You can search by date, content area, purpose, etc</w:t>
                        </w:r>
                        <w:r>
                          <w:rPr>
                            <w:sz w:val="20"/>
                          </w:rPr>
                          <w:t>.</w:t>
                        </w:r>
                      </w:p>
                    </w:txbxContent>
                  </v:textbox>
                </v:shape>
                <w10:wrap type="topAndBottom" anchorx="page"/>
              </v:group>
            </w:pict>
          </mc:Fallback>
        </mc:AlternateContent>
      </w:r>
    </w:p>
    <w:p w14:paraId="6963D3BF" w14:textId="77777777" w:rsidR="0001428D" w:rsidRPr="00065BE2" w:rsidRDefault="0001428D" w:rsidP="0001428D">
      <w:pPr>
        <w:pStyle w:val="BodyText"/>
        <w:rPr>
          <w:rFonts w:ascii="Georgia" w:hAnsi="Georgia"/>
          <w:sz w:val="20"/>
        </w:rPr>
      </w:pPr>
    </w:p>
    <w:p w14:paraId="35BF27B8" w14:textId="77777777" w:rsidR="0001428D" w:rsidRPr="00065BE2" w:rsidRDefault="0001428D" w:rsidP="0001428D">
      <w:pPr>
        <w:pStyle w:val="BodyText"/>
        <w:rPr>
          <w:rFonts w:ascii="Georgia" w:hAnsi="Georgia"/>
          <w:sz w:val="20"/>
        </w:rPr>
      </w:pPr>
    </w:p>
    <w:p w14:paraId="2C2A47D6" w14:textId="77777777" w:rsidR="0001428D" w:rsidRPr="00065BE2" w:rsidRDefault="0001428D" w:rsidP="0001428D">
      <w:pPr>
        <w:pStyle w:val="BodyText"/>
        <w:ind w:left="190"/>
        <w:rPr>
          <w:rFonts w:ascii="Georgia" w:hAnsi="Georgia"/>
          <w:sz w:val="20"/>
        </w:rPr>
      </w:pPr>
      <w:r>
        <w:rPr>
          <w:rFonts w:ascii="Georgia" w:hAnsi="Georgia"/>
          <w:noProof/>
          <w:sz w:val="20"/>
          <w:lang w:bidi="ar-SA"/>
        </w:rPr>
        <mc:AlternateContent>
          <mc:Choice Requires="wpg">
            <w:drawing>
              <wp:inline distT="0" distB="0" distL="0" distR="0" wp14:anchorId="35EB5C6C" wp14:editId="0259F201">
                <wp:extent cx="6856095" cy="4261485"/>
                <wp:effectExtent l="0" t="6350" r="5080" b="8890"/>
                <wp:docPr id="3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6095" cy="4261485"/>
                          <a:chOff x="0" y="0"/>
                          <a:chExt cx="10797" cy="6711"/>
                        </a:xfrm>
                      </wpg:grpSpPr>
                      <pic:pic xmlns:pic="http://schemas.openxmlformats.org/drawingml/2006/picture">
                        <pic:nvPicPr>
                          <pic:cNvPr id="32" name="Picture 2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29" y="14"/>
                            <a:ext cx="4694" cy="5757"/>
                          </a:xfrm>
                          <a:prstGeom prst="rect">
                            <a:avLst/>
                          </a:prstGeom>
                          <a:noFill/>
                          <a:extLst>
                            <a:ext uri="{909E8E84-426E-40DD-AFC4-6F175D3DCCD1}">
                              <a14:hiddenFill xmlns:a14="http://schemas.microsoft.com/office/drawing/2010/main">
                                <a:solidFill>
                                  <a:srgbClr val="FFFFFF"/>
                                </a:solidFill>
                              </a14:hiddenFill>
                            </a:ext>
                          </a:extLst>
                        </pic:spPr>
                      </pic:pic>
                      <wps:wsp>
                        <wps:cNvPr id="33" name="Rectangle 24"/>
                        <wps:cNvSpPr>
                          <a:spLocks noChangeArrowheads="1"/>
                        </wps:cNvSpPr>
                        <wps:spPr bwMode="auto">
                          <a:xfrm>
                            <a:off x="22" y="7"/>
                            <a:ext cx="4709" cy="5820"/>
                          </a:xfrm>
                          <a:prstGeom prst="rect">
                            <a:avLst/>
                          </a:prstGeom>
                          <a:noFill/>
                          <a:ln w="9525">
                            <a:solidFill>
                              <a:srgbClr val="66006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 name="Freeform 23"/>
                        <wps:cNvSpPr>
                          <a:spLocks/>
                        </wps:cNvSpPr>
                        <wps:spPr bwMode="auto">
                          <a:xfrm>
                            <a:off x="2048" y="4172"/>
                            <a:ext cx="2318" cy="1669"/>
                          </a:xfrm>
                          <a:custGeom>
                            <a:avLst/>
                            <a:gdLst>
                              <a:gd name="T0" fmla="+- 0 2083 2048"/>
                              <a:gd name="T1" fmla="*/ T0 w 2318"/>
                              <a:gd name="T2" fmla="+- 0 4172 4172"/>
                              <a:gd name="T3" fmla="*/ 4172 h 1669"/>
                              <a:gd name="T4" fmla="+- 0 2048 2048"/>
                              <a:gd name="T5" fmla="*/ T4 w 2318"/>
                              <a:gd name="T6" fmla="+- 0 4221 4172"/>
                              <a:gd name="T7" fmla="*/ 4221 h 1669"/>
                              <a:gd name="T8" fmla="+- 0 4332 2048"/>
                              <a:gd name="T9" fmla="*/ T8 w 2318"/>
                              <a:gd name="T10" fmla="+- 0 5841 4172"/>
                              <a:gd name="T11" fmla="*/ 5841 h 1669"/>
                              <a:gd name="T12" fmla="+- 0 4366 2048"/>
                              <a:gd name="T13" fmla="*/ T12 w 2318"/>
                              <a:gd name="T14" fmla="+- 0 5793 4172"/>
                              <a:gd name="T15" fmla="*/ 5793 h 1669"/>
                              <a:gd name="T16" fmla="+- 0 2083 2048"/>
                              <a:gd name="T17" fmla="*/ T16 w 2318"/>
                              <a:gd name="T18" fmla="+- 0 4172 4172"/>
                              <a:gd name="T19" fmla="*/ 4172 h 1669"/>
                            </a:gdLst>
                            <a:ahLst/>
                            <a:cxnLst>
                              <a:cxn ang="0">
                                <a:pos x="T1" y="T3"/>
                              </a:cxn>
                              <a:cxn ang="0">
                                <a:pos x="T5" y="T7"/>
                              </a:cxn>
                              <a:cxn ang="0">
                                <a:pos x="T9" y="T11"/>
                              </a:cxn>
                              <a:cxn ang="0">
                                <a:pos x="T13" y="T15"/>
                              </a:cxn>
                              <a:cxn ang="0">
                                <a:pos x="T17" y="T19"/>
                              </a:cxn>
                            </a:cxnLst>
                            <a:rect l="0" t="0" r="r" b="b"/>
                            <a:pathLst>
                              <a:path w="2318" h="1669">
                                <a:moveTo>
                                  <a:pt x="35" y="0"/>
                                </a:moveTo>
                                <a:lnTo>
                                  <a:pt x="0" y="49"/>
                                </a:lnTo>
                                <a:lnTo>
                                  <a:pt x="2284" y="1669"/>
                                </a:lnTo>
                                <a:lnTo>
                                  <a:pt x="2318" y="1621"/>
                                </a:lnTo>
                                <a:lnTo>
                                  <a:pt x="35" y="0"/>
                                </a:lnTo>
                                <a:close/>
                              </a:path>
                            </a:pathLst>
                          </a:custGeom>
                          <a:solidFill>
                            <a:srgbClr val="631F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2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1919" y="4092"/>
                            <a:ext cx="199" cy="17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Picture 2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6045" y="99"/>
                            <a:ext cx="4737" cy="6379"/>
                          </a:xfrm>
                          <a:prstGeom prst="rect">
                            <a:avLst/>
                          </a:prstGeom>
                          <a:noFill/>
                          <a:extLst>
                            <a:ext uri="{909E8E84-426E-40DD-AFC4-6F175D3DCCD1}">
                              <a14:hiddenFill xmlns:a14="http://schemas.microsoft.com/office/drawing/2010/main">
                                <a:solidFill>
                                  <a:srgbClr val="FFFFFF"/>
                                </a:solidFill>
                              </a14:hiddenFill>
                            </a:ext>
                          </a:extLst>
                        </pic:spPr>
                      </pic:pic>
                      <wps:wsp>
                        <wps:cNvPr id="37" name="Rectangle 20"/>
                        <wps:cNvSpPr>
                          <a:spLocks noChangeArrowheads="1"/>
                        </wps:cNvSpPr>
                        <wps:spPr bwMode="auto">
                          <a:xfrm>
                            <a:off x="5931" y="7"/>
                            <a:ext cx="4858" cy="6682"/>
                          </a:xfrm>
                          <a:prstGeom prst="rect">
                            <a:avLst/>
                          </a:prstGeom>
                          <a:noFill/>
                          <a:ln w="9525">
                            <a:solidFill>
                              <a:srgbClr val="66006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 name="Freeform 19"/>
                        <wps:cNvSpPr>
                          <a:spLocks/>
                        </wps:cNvSpPr>
                        <wps:spPr bwMode="auto">
                          <a:xfrm>
                            <a:off x="8489" y="5892"/>
                            <a:ext cx="1800" cy="788"/>
                          </a:xfrm>
                          <a:custGeom>
                            <a:avLst/>
                            <a:gdLst>
                              <a:gd name="T0" fmla="+- 0 8489 8489"/>
                              <a:gd name="T1" fmla="*/ T0 w 1800"/>
                              <a:gd name="T2" fmla="+- 0 6286 5892"/>
                              <a:gd name="T3" fmla="*/ 6286 h 788"/>
                              <a:gd name="T4" fmla="+- 0 8501 8489"/>
                              <a:gd name="T5" fmla="*/ T4 w 1800"/>
                              <a:gd name="T6" fmla="+- 0 6222 5892"/>
                              <a:gd name="T7" fmla="*/ 6222 h 788"/>
                              <a:gd name="T8" fmla="+- 0 8535 8489"/>
                              <a:gd name="T9" fmla="*/ T8 w 1800"/>
                              <a:gd name="T10" fmla="+- 0 6162 5892"/>
                              <a:gd name="T11" fmla="*/ 6162 h 788"/>
                              <a:gd name="T12" fmla="+- 0 8589 8489"/>
                              <a:gd name="T13" fmla="*/ T12 w 1800"/>
                              <a:gd name="T14" fmla="+- 0 6105 5892"/>
                              <a:gd name="T15" fmla="*/ 6105 h 788"/>
                              <a:gd name="T16" fmla="+- 0 8663 8489"/>
                              <a:gd name="T17" fmla="*/ T16 w 1800"/>
                              <a:gd name="T18" fmla="+- 0 6053 5892"/>
                              <a:gd name="T19" fmla="*/ 6053 h 788"/>
                              <a:gd name="T20" fmla="+- 0 8753 8489"/>
                              <a:gd name="T21" fmla="*/ T20 w 1800"/>
                              <a:gd name="T22" fmla="+- 0 6007 5892"/>
                              <a:gd name="T23" fmla="*/ 6007 h 788"/>
                              <a:gd name="T24" fmla="+- 0 8857 8489"/>
                              <a:gd name="T25" fmla="*/ T24 w 1800"/>
                              <a:gd name="T26" fmla="+- 0 5968 5892"/>
                              <a:gd name="T27" fmla="*/ 5968 h 788"/>
                              <a:gd name="T28" fmla="+- 0 8975 8489"/>
                              <a:gd name="T29" fmla="*/ T28 w 1800"/>
                              <a:gd name="T30" fmla="+- 0 5936 5892"/>
                              <a:gd name="T31" fmla="*/ 5936 h 788"/>
                              <a:gd name="T32" fmla="+- 0 9039 8489"/>
                              <a:gd name="T33" fmla="*/ T32 w 1800"/>
                              <a:gd name="T34" fmla="+- 0 5923 5892"/>
                              <a:gd name="T35" fmla="*/ 5923 h 788"/>
                              <a:gd name="T36" fmla="+- 0 9105 8489"/>
                              <a:gd name="T37" fmla="*/ T36 w 1800"/>
                              <a:gd name="T38" fmla="+- 0 5912 5892"/>
                              <a:gd name="T39" fmla="*/ 5912 h 788"/>
                              <a:gd name="T40" fmla="+- 0 9173 8489"/>
                              <a:gd name="T41" fmla="*/ T40 w 1800"/>
                              <a:gd name="T42" fmla="+- 0 5904 5892"/>
                              <a:gd name="T43" fmla="*/ 5904 h 788"/>
                              <a:gd name="T44" fmla="+- 0 9243 8489"/>
                              <a:gd name="T45" fmla="*/ T44 w 1800"/>
                              <a:gd name="T46" fmla="+- 0 5897 5892"/>
                              <a:gd name="T47" fmla="*/ 5897 h 788"/>
                              <a:gd name="T48" fmla="+- 0 9315 8489"/>
                              <a:gd name="T49" fmla="*/ T48 w 1800"/>
                              <a:gd name="T50" fmla="+- 0 5893 5892"/>
                              <a:gd name="T51" fmla="*/ 5893 h 788"/>
                              <a:gd name="T52" fmla="+- 0 9389 8489"/>
                              <a:gd name="T53" fmla="*/ T52 w 1800"/>
                              <a:gd name="T54" fmla="+- 0 5892 5892"/>
                              <a:gd name="T55" fmla="*/ 5892 h 788"/>
                              <a:gd name="T56" fmla="+- 0 9463 8489"/>
                              <a:gd name="T57" fmla="*/ T56 w 1800"/>
                              <a:gd name="T58" fmla="+- 0 5893 5892"/>
                              <a:gd name="T59" fmla="*/ 5893 h 788"/>
                              <a:gd name="T60" fmla="+- 0 9535 8489"/>
                              <a:gd name="T61" fmla="*/ T60 w 1800"/>
                              <a:gd name="T62" fmla="+- 0 5897 5892"/>
                              <a:gd name="T63" fmla="*/ 5897 h 788"/>
                              <a:gd name="T64" fmla="+- 0 9605 8489"/>
                              <a:gd name="T65" fmla="*/ T64 w 1800"/>
                              <a:gd name="T66" fmla="+- 0 5904 5892"/>
                              <a:gd name="T67" fmla="*/ 5904 h 788"/>
                              <a:gd name="T68" fmla="+- 0 9673 8489"/>
                              <a:gd name="T69" fmla="*/ T68 w 1800"/>
                              <a:gd name="T70" fmla="+- 0 5912 5892"/>
                              <a:gd name="T71" fmla="*/ 5912 h 788"/>
                              <a:gd name="T72" fmla="+- 0 9739 8489"/>
                              <a:gd name="T73" fmla="*/ T72 w 1800"/>
                              <a:gd name="T74" fmla="+- 0 5923 5892"/>
                              <a:gd name="T75" fmla="*/ 5923 h 788"/>
                              <a:gd name="T76" fmla="+- 0 9803 8489"/>
                              <a:gd name="T77" fmla="*/ T76 w 1800"/>
                              <a:gd name="T78" fmla="+- 0 5936 5892"/>
                              <a:gd name="T79" fmla="*/ 5936 h 788"/>
                              <a:gd name="T80" fmla="+- 0 9863 8489"/>
                              <a:gd name="T81" fmla="*/ T80 w 1800"/>
                              <a:gd name="T82" fmla="+- 0 5951 5892"/>
                              <a:gd name="T83" fmla="*/ 5951 h 788"/>
                              <a:gd name="T84" fmla="+- 0 9975 8489"/>
                              <a:gd name="T85" fmla="*/ T84 w 1800"/>
                              <a:gd name="T86" fmla="+- 0 5987 5892"/>
                              <a:gd name="T87" fmla="*/ 5987 h 788"/>
                              <a:gd name="T88" fmla="+- 0 10072 8489"/>
                              <a:gd name="T89" fmla="*/ T88 w 1800"/>
                              <a:gd name="T90" fmla="+- 0 6030 5892"/>
                              <a:gd name="T91" fmla="*/ 6030 h 788"/>
                              <a:gd name="T92" fmla="+- 0 10154 8489"/>
                              <a:gd name="T93" fmla="*/ T92 w 1800"/>
                              <a:gd name="T94" fmla="+- 0 6079 5892"/>
                              <a:gd name="T95" fmla="*/ 6079 h 788"/>
                              <a:gd name="T96" fmla="+- 0 10218 8489"/>
                              <a:gd name="T97" fmla="*/ T96 w 1800"/>
                              <a:gd name="T98" fmla="+- 0 6133 5892"/>
                              <a:gd name="T99" fmla="*/ 6133 h 788"/>
                              <a:gd name="T100" fmla="+- 0 10263 8489"/>
                              <a:gd name="T101" fmla="*/ T100 w 1800"/>
                              <a:gd name="T102" fmla="+- 0 6191 5892"/>
                              <a:gd name="T103" fmla="*/ 6191 h 788"/>
                              <a:gd name="T104" fmla="+- 0 10286 8489"/>
                              <a:gd name="T105" fmla="*/ T104 w 1800"/>
                              <a:gd name="T106" fmla="+- 0 6254 5892"/>
                              <a:gd name="T107" fmla="*/ 6254 h 788"/>
                              <a:gd name="T108" fmla="+- 0 10289 8489"/>
                              <a:gd name="T109" fmla="*/ T108 w 1800"/>
                              <a:gd name="T110" fmla="+- 0 6286 5892"/>
                              <a:gd name="T111" fmla="*/ 6286 h 788"/>
                              <a:gd name="T112" fmla="+- 0 10286 8489"/>
                              <a:gd name="T113" fmla="*/ T112 w 1800"/>
                              <a:gd name="T114" fmla="+- 0 6318 5892"/>
                              <a:gd name="T115" fmla="*/ 6318 h 788"/>
                              <a:gd name="T116" fmla="+- 0 10263 8489"/>
                              <a:gd name="T117" fmla="*/ T116 w 1800"/>
                              <a:gd name="T118" fmla="+- 0 6381 5892"/>
                              <a:gd name="T119" fmla="*/ 6381 h 788"/>
                              <a:gd name="T120" fmla="+- 0 10218 8489"/>
                              <a:gd name="T121" fmla="*/ T120 w 1800"/>
                              <a:gd name="T122" fmla="+- 0 6439 5892"/>
                              <a:gd name="T123" fmla="*/ 6439 h 788"/>
                              <a:gd name="T124" fmla="+- 0 10154 8489"/>
                              <a:gd name="T125" fmla="*/ T124 w 1800"/>
                              <a:gd name="T126" fmla="+- 0 6494 5892"/>
                              <a:gd name="T127" fmla="*/ 6494 h 788"/>
                              <a:gd name="T128" fmla="+- 0 10072 8489"/>
                              <a:gd name="T129" fmla="*/ T128 w 1800"/>
                              <a:gd name="T130" fmla="+- 0 6543 5892"/>
                              <a:gd name="T131" fmla="*/ 6543 h 788"/>
                              <a:gd name="T132" fmla="+- 0 9975 8489"/>
                              <a:gd name="T133" fmla="*/ T132 w 1800"/>
                              <a:gd name="T134" fmla="+- 0 6585 5892"/>
                              <a:gd name="T135" fmla="*/ 6585 h 788"/>
                              <a:gd name="T136" fmla="+- 0 9863 8489"/>
                              <a:gd name="T137" fmla="*/ T136 w 1800"/>
                              <a:gd name="T138" fmla="+- 0 6621 5892"/>
                              <a:gd name="T139" fmla="*/ 6621 h 788"/>
                              <a:gd name="T140" fmla="+- 0 9803 8489"/>
                              <a:gd name="T141" fmla="*/ T140 w 1800"/>
                              <a:gd name="T142" fmla="+- 0 6636 5892"/>
                              <a:gd name="T143" fmla="*/ 6636 h 788"/>
                              <a:gd name="T144" fmla="+- 0 9739 8489"/>
                              <a:gd name="T145" fmla="*/ T144 w 1800"/>
                              <a:gd name="T146" fmla="+- 0 6649 5892"/>
                              <a:gd name="T147" fmla="*/ 6649 h 788"/>
                              <a:gd name="T148" fmla="+- 0 9673 8489"/>
                              <a:gd name="T149" fmla="*/ T148 w 1800"/>
                              <a:gd name="T150" fmla="+- 0 6660 5892"/>
                              <a:gd name="T151" fmla="*/ 6660 h 788"/>
                              <a:gd name="T152" fmla="+- 0 9605 8489"/>
                              <a:gd name="T153" fmla="*/ T152 w 1800"/>
                              <a:gd name="T154" fmla="+- 0 6669 5892"/>
                              <a:gd name="T155" fmla="*/ 6669 h 788"/>
                              <a:gd name="T156" fmla="+- 0 9535 8489"/>
                              <a:gd name="T157" fmla="*/ T156 w 1800"/>
                              <a:gd name="T158" fmla="+- 0 6675 5892"/>
                              <a:gd name="T159" fmla="*/ 6675 h 788"/>
                              <a:gd name="T160" fmla="+- 0 9463 8489"/>
                              <a:gd name="T161" fmla="*/ T160 w 1800"/>
                              <a:gd name="T162" fmla="+- 0 6679 5892"/>
                              <a:gd name="T163" fmla="*/ 6679 h 788"/>
                              <a:gd name="T164" fmla="+- 0 9389 8489"/>
                              <a:gd name="T165" fmla="*/ T164 w 1800"/>
                              <a:gd name="T166" fmla="+- 0 6680 5892"/>
                              <a:gd name="T167" fmla="*/ 6680 h 788"/>
                              <a:gd name="T168" fmla="+- 0 9315 8489"/>
                              <a:gd name="T169" fmla="*/ T168 w 1800"/>
                              <a:gd name="T170" fmla="+- 0 6679 5892"/>
                              <a:gd name="T171" fmla="*/ 6679 h 788"/>
                              <a:gd name="T172" fmla="+- 0 9243 8489"/>
                              <a:gd name="T173" fmla="*/ T172 w 1800"/>
                              <a:gd name="T174" fmla="+- 0 6675 5892"/>
                              <a:gd name="T175" fmla="*/ 6675 h 788"/>
                              <a:gd name="T176" fmla="+- 0 9173 8489"/>
                              <a:gd name="T177" fmla="*/ T176 w 1800"/>
                              <a:gd name="T178" fmla="+- 0 6669 5892"/>
                              <a:gd name="T179" fmla="*/ 6669 h 788"/>
                              <a:gd name="T180" fmla="+- 0 9105 8489"/>
                              <a:gd name="T181" fmla="*/ T180 w 1800"/>
                              <a:gd name="T182" fmla="+- 0 6660 5892"/>
                              <a:gd name="T183" fmla="*/ 6660 h 788"/>
                              <a:gd name="T184" fmla="+- 0 9039 8489"/>
                              <a:gd name="T185" fmla="*/ T184 w 1800"/>
                              <a:gd name="T186" fmla="+- 0 6649 5892"/>
                              <a:gd name="T187" fmla="*/ 6649 h 788"/>
                              <a:gd name="T188" fmla="+- 0 8975 8489"/>
                              <a:gd name="T189" fmla="*/ T188 w 1800"/>
                              <a:gd name="T190" fmla="+- 0 6636 5892"/>
                              <a:gd name="T191" fmla="*/ 6636 h 788"/>
                              <a:gd name="T192" fmla="+- 0 8915 8489"/>
                              <a:gd name="T193" fmla="*/ T192 w 1800"/>
                              <a:gd name="T194" fmla="+- 0 6621 5892"/>
                              <a:gd name="T195" fmla="*/ 6621 h 788"/>
                              <a:gd name="T196" fmla="+- 0 8803 8489"/>
                              <a:gd name="T197" fmla="*/ T196 w 1800"/>
                              <a:gd name="T198" fmla="+- 0 6585 5892"/>
                              <a:gd name="T199" fmla="*/ 6585 h 788"/>
                              <a:gd name="T200" fmla="+- 0 8706 8489"/>
                              <a:gd name="T201" fmla="*/ T200 w 1800"/>
                              <a:gd name="T202" fmla="+- 0 6543 5892"/>
                              <a:gd name="T203" fmla="*/ 6543 h 788"/>
                              <a:gd name="T204" fmla="+- 0 8624 8489"/>
                              <a:gd name="T205" fmla="*/ T204 w 1800"/>
                              <a:gd name="T206" fmla="+- 0 6494 5892"/>
                              <a:gd name="T207" fmla="*/ 6494 h 788"/>
                              <a:gd name="T208" fmla="+- 0 8560 8489"/>
                              <a:gd name="T209" fmla="*/ T208 w 1800"/>
                              <a:gd name="T210" fmla="+- 0 6439 5892"/>
                              <a:gd name="T211" fmla="*/ 6439 h 788"/>
                              <a:gd name="T212" fmla="+- 0 8515 8489"/>
                              <a:gd name="T213" fmla="*/ T212 w 1800"/>
                              <a:gd name="T214" fmla="+- 0 6381 5892"/>
                              <a:gd name="T215" fmla="*/ 6381 h 788"/>
                              <a:gd name="T216" fmla="+- 0 8492 8489"/>
                              <a:gd name="T217" fmla="*/ T216 w 1800"/>
                              <a:gd name="T218" fmla="+- 0 6318 5892"/>
                              <a:gd name="T219" fmla="*/ 6318 h 788"/>
                              <a:gd name="T220" fmla="+- 0 8489 8489"/>
                              <a:gd name="T221" fmla="*/ T220 w 1800"/>
                              <a:gd name="T222" fmla="+- 0 6286 5892"/>
                              <a:gd name="T223" fmla="*/ 6286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1800" h="788">
                                <a:moveTo>
                                  <a:pt x="0" y="394"/>
                                </a:moveTo>
                                <a:lnTo>
                                  <a:pt x="12" y="330"/>
                                </a:lnTo>
                                <a:lnTo>
                                  <a:pt x="46" y="270"/>
                                </a:lnTo>
                                <a:lnTo>
                                  <a:pt x="100" y="213"/>
                                </a:lnTo>
                                <a:lnTo>
                                  <a:pt x="174" y="161"/>
                                </a:lnTo>
                                <a:lnTo>
                                  <a:pt x="264" y="115"/>
                                </a:lnTo>
                                <a:lnTo>
                                  <a:pt x="368" y="76"/>
                                </a:lnTo>
                                <a:lnTo>
                                  <a:pt x="486" y="44"/>
                                </a:lnTo>
                                <a:lnTo>
                                  <a:pt x="550" y="31"/>
                                </a:lnTo>
                                <a:lnTo>
                                  <a:pt x="616" y="20"/>
                                </a:lnTo>
                                <a:lnTo>
                                  <a:pt x="684" y="12"/>
                                </a:lnTo>
                                <a:lnTo>
                                  <a:pt x="754" y="5"/>
                                </a:lnTo>
                                <a:lnTo>
                                  <a:pt x="826" y="1"/>
                                </a:lnTo>
                                <a:lnTo>
                                  <a:pt x="900" y="0"/>
                                </a:lnTo>
                                <a:lnTo>
                                  <a:pt x="974" y="1"/>
                                </a:lnTo>
                                <a:lnTo>
                                  <a:pt x="1046" y="5"/>
                                </a:lnTo>
                                <a:lnTo>
                                  <a:pt x="1116" y="12"/>
                                </a:lnTo>
                                <a:lnTo>
                                  <a:pt x="1184" y="20"/>
                                </a:lnTo>
                                <a:lnTo>
                                  <a:pt x="1250" y="31"/>
                                </a:lnTo>
                                <a:lnTo>
                                  <a:pt x="1314" y="44"/>
                                </a:lnTo>
                                <a:lnTo>
                                  <a:pt x="1374" y="59"/>
                                </a:lnTo>
                                <a:lnTo>
                                  <a:pt x="1486" y="95"/>
                                </a:lnTo>
                                <a:lnTo>
                                  <a:pt x="1583" y="138"/>
                                </a:lnTo>
                                <a:lnTo>
                                  <a:pt x="1665" y="187"/>
                                </a:lnTo>
                                <a:lnTo>
                                  <a:pt x="1729" y="241"/>
                                </a:lnTo>
                                <a:lnTo>
                                  <a:pt x="1774" y="299"/>
                                </a:lnTo>
                                <a:lnTo>
                                  <a:pt x="1797" y="362"/>
                                </a:lnTo>
                                <a:lnTo>
                                  <a:pt x="1800" y="394"/>
                                </a:lnTo>
                                <a:lnTo>
                                  <a:pt x="1797" y="426"/>
                                </a:lnTo>
                                <a:lnTo>
                                  <a:pt x="1774" y="489"/>
                                </a:lnTo>
                                <a:lnTo>
                                  <a:pt x="1729" y="547"/>
                                </a:lnTo>
                                <a:lnTo>
                                  <a:pt x="1665" y="602"/>
                                </a:lnTo>
                                <a:lnTo>
                                  <a:pt x="1583" y="651"/>
                                </a:lnTo>
                                <a:lnTo>
                                  <a:pt x="1486" y="693"/>
                                </a:lnTo>
                                <a:lnTo>
                                  <a:pt x="1374" y="729"/>
                                </a:lnTo>
                                <a:lnTo>
                                  <a:pt x="1314" y="744"/>
                                </a:lnTo>
                                <a:lnTo>
                                  <a:pt x="1250" y="757"/>
                                </a:lnTo>
                                <a:lnTo>
                                  <a:pt x="1184" y="768"/>
                                </a:lnTo>
                                <a:lnTo>
                                  <a:pt x="1116" y="777"/>
                                </a:lnTo>
                                <a:lnTo>
                                  <a:pt x="1046" y="783"/>
                                </a:lnTo>
                                <a:lnTo>
                                  <a:pt x="974" y="787"/>
                                </a:lnTo>
                                <a:lnTo>
                                  <a:pt x="900" y="788"/>
                                </a:lnTo>
                                <a:lnTo>
                                  <a:pt x="826" y="787"/>
                                </a:lnTo>
                                <a:lnTo>
                                  <a:pt x="754" y="783"/>
                                </a:lnTo>
                                <a:lnTo>
                                  <a:pt x="684" y="777"/>
                                </a:lnTo>
                                <a:lnTo>
                                  <a:pt x="616" y="768"/>
                                </a:lnTo>
                                <a:lnTo>
                                  <a:pt x="550" y="757"/>
                                </a:lnTo>
                                <a:lnTo>
                                  <a:pt x="486" y="744"/>
                                </a:lnTo>
                                <a:lnTo>
                                  <a:pt x="426" y="729"/>
                                </a:lnTo>
                                <a:lnTo>
                                  <a:pt x="314" y="693"/>
                                </a:lnTo>
                                <a:lnTo>
                                  <a:pt x="217" y="651"/>
                                </a:lnTo>
                                <a:lnTo>
                                  <a:pt x="135" y="602"/>
                                </a:lnTo>
                                <a:lnTo>
                                  <a:pt x="71" y="547"/>
                                </a:lnTo>
                                <a:lnTo>
                                  <a:pt x="26" y="489"/>
                                </a:lnTo>
                                <a:lnTo>
                                  <a:pt x="3" y="426"/>
                                </a:lnTo>
                                <a:lnTo>
                                  <a:pt x="0" y="394"/>
                                </a:lnTo>
                                <a:close/>
                              </a:path>
                            </a:pathLst>
                          </a:custGeom>
                          <a:noFill/>
                          <a:ln w="38100">
                            <a:solidFill>
                              <a:srgbClr val="631F7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Freeform 18"/>
                        <wps:cNvSpPr>
                          <a:spLocks/>
                        </wps:cNvSpPr>
                        <wps:spPr bwMode="auto">
                          <a:xfrm>
                            <a:off x="4291" y="375"/>
                            <a:ext cx="2385" cy="5453"/>
                          </a:xfrm>
                          <a:custGeom>
                            <a:avLst/>
                            <a:gdLst>
                              <a:gd name="T0" fmla="+- 0 6621 4291"/>
                              <a:gd name="T1" fmla="*/ T0 w 2385"/>
                              <a:gd name="T2" fmla="+- 0 375 375"/>
                              <a:gd name="T3" fmla="*/ 375 h 5453"/>
                              <a:gd name="T4" fmla="+- 0 4291 4291"/>
                              <a:gd name="T5" fmla="*/ T4 w 2385"/>
                              <a:gd name="T6" fmla="+- 0 5804 375"/>
                              <a:gd name="T7" fmla="*/ 5804 h 5453"/>
                              <a:gd name="T8" fmla="+- 0 4347 4291"/>
                              <a:gd name="T9" fmla="*/ T8 w 2385"/>
                              <a:gd name="T10" fmla="+- 0 5828 375"/>
                              <a:gd name="T11" fmla="*/ 5828 h 5453"/>
                              <a:gd name="T12" fmla="+- 0 6676 4291"/>
                              <a:gd name="T13" fmla="*/ T12 w 2385"/>
                              <a:gd name="T14" fmla="+- 0 398 375"/>
                              <a:gd name="T15" fmla="*/ 398 h 5453"/>
                              <a:gd name="T16" fmla="+- 0 6621 4291"/>
                              <a:gd name="T17" fmla="*/ T16 w 2385"/>
                              <a:gd name="T18" fmla="+- 0 375 375"/>
                              <a:gd name="T19" fmla="*/ 375 h 5453"/>
                            </a:gdLst>
                            <a:ahLst/>
                            <a:cxnLst>
                              <a:cxn ang="0">
                                <a:pos x="T1" y="T3"/>
                              </a:cxn>
                              <a:cxn ang="0">
                                <a:pos x="T5" y="T7"/>
                              </a:cxn>
                              <a:cxn ang="0">
                                <a:pos x="T9" y="T11"/>
                              </a:cxn>
                              <a:cxn ang="0">
                                <a:pos x="T13" y="T15"/>
                              </a:cxn>
                              <a:cxn ang="0">
                                <a:pos x="T17" y="T19"/>
                              </a:cxn>
                            </a:cxnLst>
                            <a:rect l="0" t="0" r="r" b="b"/>
                            <a:pathLst>
                              <a:path w="2385" h="5453">
                                <a:moveTo>
                                  <a:pt x="2330" y="0"/>
                                </a:moveTo>
                                <a:lnTo>
                                  <a:pt x="0" y="5429"/>
                                </a:lnTo>
                                <a:lnTo>
                                  <a:pt x="56" y="5453"/>
                                </a:lnTo>
                                <a:lnTo>
                                  <a:pt x="2385" y="23"/>
                                </a:lnTo>
                                <a:lnTo>
                                  <a:pt x="2330" y="0"/>
                                </a:lnTo>
                                <a:close/>
                              </a:path>
                            </a:pathLst>
                          </a:custGeom>
                          <a:solidFill>
                            <a:srgbClr val="631F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 name="Picture 1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6565" y="221"/>
                            <a:ext cx="166" cy="20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1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6137"/>
                            <a:ext cx="3932" cy="471"/>
                          </a:xfrm>
                          <a:prstGeom prst="rect">
                            <a:avLst/>
                          </a:prstGeom>
                          <a:noFill/>
                          <a:extLst>
                            <a:ext uri="{909E8E84-426E-40DD-AFC4-6F175D3DCCD1}">
                              <a14:hiddenFill xmlns:a14="http://schemas.microsoft.com/office/drawing/2010/main">
                                <a:solidFill>
                                  <a:srgbClr val="FFFFFF"/>
                                </a:solidFill>
                              </a14:hiddenFill>
                            </a:ext>
                          </a:extLst>
                        </pic:spPr>
                      </pic:pic>
                      <wps:wsp>
                        <wps:cNvPr id="42" name="Text Box 15"/>
                        <wps:cNvSpPr txBox="1">
                          <a:spLocks noChangeArrowheads="1"/>
                        </wps:cNvSpPr>
                        <wps:spPr bwMode="auto">
                          <a:xfrm>
                            <a:off x="0" y="6117"/>
                            <a:ext cx="3891"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70F14" w14:textId="77777777" w:rsidR="00F251CE" w:rsidRPr="00D273DE" w:rsidRDefault="00F251CE" w:rsidP="0001428D">
                              <w:pPr>
                                <w:spacing w:before="9" w:line="230" w:lineRule="auto"/>
                                <w:rPr>
                                  <w:rFonts w:ascii="Georgia"/>
                                  <w:sz w:val="24"/>
                                  <w:szCs w:val="24"/>
                                </w:rPr>
                              </w:pPr>
                              <w:r w:rsidRPr="00D273DE">
                                <w:rPr>
                                  <w:rFonts w:ascii="Georgia"/>
                                  <w:sz w:val="24"/>
                                  <w:szCs w:val="24"/>
                                </w:rPr>
                                <w:t>Click</w:t>
                              </w:r>
                              <w:r w:rsidRPr="00D273DE">
                                <w:rPr>
                                  <w:rFonts w:ascii="Georgia"/>
                                  <w:spacing w:val="-14"/>
                                  <w:sz w:val="24"/>
                                  <w:szCs w:val="24"/>
                                </w:rPr>
                                <w:t xml:space="preserve"> </w:t>
                              </w:r>
                              <w:r w:rsidRPr="00D273DE">
                                <w:rPr>
                                  <w:rFonts w:ascii="Georgia"/>
                                  <w:sz w:val="24"/>
                                  <w:szCs w:val="24"/>
                                </w:rPr>
                                <w:t>on</w:t>
                              </w:r>
                              <w:r w:rsidRPr="00D273DE">
                                <w:rPr>
                                  <w:rFonts w:ascii="Georgia"/>
                                  <w:spacing w:val="-12"/>
                                  <w:sz w:val="24"/>
                                  <w:szCs w:val="24"/>
                                </w:rPr>
                                <w:t xml:space="preserve"> </w:t>
                              </w:r>
                              <w:r w:rsidRPr="00D273DE">
                                <w:rPr>
                                  <w:rFonts w:ascii="Georgia"/>
                                  <w:sz w:val="24"/>
                                  <w:szCs w:val="24"/>
                                </w:rPr>
                                <w:t>an</w:t>
                              </w:r>
                              <w:r w:rsidRPr="00D273DE">
                                <w:rPr>
                                  <w:rFonts w:ascii="Georgia"/>
                                  <w:spacing w:val="-9"/>
                                  <w:sz w:val="24"/>
                                  <w:szCs w:val="24"/>
                                </w:rPr>
                                <w:t xml:space="preserve"> </w:t>
                              </w:r>
                              <w:r w:rsidRPr="00D273DE">
                                <w:rPr>
                                  <w:rFonts w:ascii="Georgia"/>
                                  <w:sz w:val="24"/>
                                  <w:szCs w:val="24"/>
                                </w:rPr>
                                <w:t>activity</w:t>
                              </w:r>
                              <w:r w:rsidRPr="00D273DE">
                                <w:rPr>
                                  <w:rFonts w:ascii="Georgia"/>
                                  <w:spacing w:val="-12"/>
                                  <w:sz w:val="24"/>
                                  <w:szCs w:val="24"/>
                                </w:rPr>
                                <w:t xml:space="preserve"> </w:t>
                              </w:r>
                              <w:r w:rsidRPr="00D273DE">
                                <w:rPr>
                                  <w:rFonts w:ascii="Georgia"/>
                                  <w:sz w:val="24"/>
                                  <w:szCs w:val="24"/>
                                </w:rPr>
                                <w:t>title</w:t>
                              </w:r>
                              <w:r w:rsidRPr="00D273DE">
                                <w:rPr>
                                  <w:rFonts w:ascii="Georgia"/>
                                  <w:spacing w:val="-12"/>
                                  <w:sz w:val="24"/>
                                  <w:szCs w:val="24"/>
                                </w:rPr>
                                <w:t xml:space="preserve"> </w:t>
                              </w:r>
                              <w:r w:rsidRPr="00D273DE">
                                <w:rPr>
                                  <w:rFonts w:ascii="Georgia"/>
                                  <w:sz w:val="24"/>
                                  <w:szCs w:val="24"/>
                                </w:rPr>
                                <w:t>for</w:t>
                              </w:r>
                              <w:r w:rsidRPr="00D273DE">
                                <w:rPr>
                                  <w:rFonts w:ascii="Georgia"/>
                                  <w:spacing w:val="-10"/>
                                  <w:sz w:val="24"/>
                                  <w:szCs w:val="24"/>
                                </w:rPr>
                                <w:t xml:space="preserve"> </w:t>
                              </w:r>
                              <w:r w:rsidRPr="00D273DE">
                                <w:rPr>
                                  <w:rFonts w:ascii="Georgia"/>
                                  <w:sz w:val="24"/>
                                  <w:szCs w:val="24"/>
                                </w:rPr>
                                <w:t>more</w:t>
                              </w:r>
                              <w:r w:rsidRPr="00D273DE">
                                <w:rPr>
                                  <w:rFonts w:ascii="Georgia"/>
                                  <w:spacing w:val="-12"/>
                                  <w:sz w:val="24"/>
                                  <w:szCs w:val="24"/>
                                </w:rPr>
                                <w:t xml:space="preserve"> </w:t>
                              </w:r>
                              <w:r w:rsidRPr="00D273DE">
                                <w:rPr>
                                  <w:rFonts w:ascii="Georgia"/>
                                  <w:sz w:val="24"/>
                                  <w:szCs w:val="24"/>
                                </w:rPr>
                                <w:t>details. To</w:t>
                              </w:r>
                              <w:r w:rsidRPr="00D273DE">
                                <w:rPr>
                                  <w:rFonts w:ascii="Georgia"/>
                                  <w:spacing w:val="-9"/>
                                  <w:sz w:val="24"/>
                                  <w:szCs w:val="24"/>
                                </w:rPr>
                                <w:t xml:space="preserve"> </w:t>
                              </w:r>
                              <w:r w:rsidRPr="00D273DE">
                                <w:rPr>
                                  <w:rFonts w:ascii="Georgia"/>
                                  <w:sz w:val="24"/>
                                  <w:szCs w:val="24"/>
                                </w:rPr>
                                <w:t>sign</w:t>
                              </w:r>
                              <w:r w:rsidRPr="00D273DE">
                                <w:rPr>
                                  <w:rFonts w:ascii="Georgia"/>
                                  <w:spacing w:val="-7"/>
                                  <w:sz w:val="24"/>
                                  <w:szCs w:val="24"/>
                                </w:rPr>
                                <w:t xml:space="preserve"> </w:t>
                              </w:r>
                              <w:r w:rsidRPr="00D273DE">
                                <w:rPr>
                                  <w:rFonts w:ascii="Georgia"/>
                                  <w:sz w:val="24"/>
                                  <w:szCs w:val="24"/>
                                </w:rPr>
                                <w:t>up,</w:t>
                              </w:r>
                              <w:r w:rsidRPr="00D273DE">
                                <w:rPr>
                                  <w:rFonts w:ascii="Georgia"/>
                                  <w:spacing w:val="-6"/>
                                  <w:sz w:val="24"/>
                                  <w:szCs w:val="24"/>
                                </w:rPr>
                                <w:t xml:space="preserve"> </w:t>
                              </w:r>
                              <w:r w:rsidRPr="00D273DE">
                                <w:rPr>
                                  <w:rFonts w:ascii="Georgia"/>
                                  <w:sz w:val="24"/>
                                  <w:szCs w:val="24"/>
                                </w:rPr>
                                <w:t>click</w:t>
                              </w:r>
                              <w:r w:rsidRPr="00D273DE">
                                <w:rPr>
                                  <w:rFonts w:ascii="Georgia"/>
                                  <w:spacing w:val="-7"/>
                                  <w:sz w:val="24"/>
                                  <w:szCs w:val="24"/>
                                </w:rPr>
                                <w:t xml:space="preserve"> </w:t>
                              </w:r>
                              <w:r w:rsidRPr="00D273DE">
                                <w:rPr>
                                  <w:rFonts w:ascii="Georgia"/>
                                  <w:sz w:val="24"/>
                                  <w:szCs w:val="24"/>
                                </w:rPr>
                                <w:t>on</w:t>
                              </w:r>
                              <w:r w:rsidRPr="00D273DE">
                                <w:rPr>
                                  <w:rFonts w:ascii="Georgia"/>
                                  <w:spacing w:val="-10"/>
                                  <w:sz w:val="24"/>
                                  <w:szCs w:val="24"/>
                                </w:rPr>
                                <w:t xml:space="preserve"> </w:t>
                              </w:r>
                              <w:r w:rsidRPr="00D273DE">
                                <w:rPr>
                                  <w:rFonts w:ascii="Georgia"/>
                                  <w:sz w:val="24"/>
                                  <w:szCs w:val="24"/>
                                </w:rPr>
                                <w:t>Sign-up</w:t>
                              </w:r>
                              <w:r w:rsidRPr="00D273DE">
                                <w:rPr>
                                  <w:rFonts w:ascii="Georgia"/>
                                  <w:spacing w:val="-6"/>
                                  <w:sz w:val="24"/>
                                  <w:szCs w:val="24"/>
                                </w:rPr>
                                <w:t xml:space="preserve"> </w:t>
                              </w:r>
                              <w:r w:rsidRPr="00D273DE">
                                <w:rPr>
                                  <w:rFonts w:ascii="Georgia"/>
                                  <w:sz w:val="24"/>
                                  <w:szCs w:val="24"/>
                                </w:rPr>
                                <w:t>Now.</w:t>
                              </w:r>
                            </w:p>
                          </w:txbxContent>
                        </wps:txbx>
                        <wps:bodyPr rot="0" vert="horz" wrap="square" lIns="0" tIns="0" rIns="0" bIns="0" anchor="t" anchorCtr="0" upright="1">
                          <a:noAutofit/>
                        </wps:bodyPr>
                      </wps:wsp>
                    </wpg:wgp>
                  </a:graphicData>
                </a:graphic>
              </wp:inline>
            </w:drawing>
          </mc:Choice>
          <mc:Fallback>
            <w:pict>
              <v:group w14:anchorId="35EB5C6C" id="Group 14" o:spid="_x0000_s1070" style="width:539.85pt;height:335.55pt;mso-position-horizontal-relative:char;mso-position-vertical-relative:line" coordsize="10797,67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">
                <v:shape id="Picture 25" o:spid="_x0000_s1071" type="#_x0000_t75" style="position:absolute;left:29;top:14;width:4694;height:57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">
                  <v:imagedata r:id="rId101" o:title=""/>
                </v:shape>
                <v:rect id="Rectangle 24" o:spid="_x0000_s1072" style="position:absolute;left:22;top:7;width:4709;height:5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" filled="f" strokecolor="#606"/>
                <v:shape id="Freeform 23" o:spid="_x0000_s1073" style="position:absolute;left:2048;top:4172;width:2318;height:1669;visibility:visible;mso-wrap-style:square;v-text-anchor:top" coordsize="2318,1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" path="m35,l,49,2284,1669r34,-48l35,xe" fillcolor="#631f76" stroked="f">
                  <v:path arrowok="t" o:connecttype="custom" o:connectlocs="35,4172;0,4221;2284,5841;2318,5793;35,4172" o:connectangles="0,0,0,0,0"/>
                </v:shape>
                <v:shape id="Picture 22" o:spid="_x0000_s1074" type="#_x0000_t75" style="position:absolute;left:1919;top:4092;width:199;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">
                  <v:imagedata r:id="rId102" o:title=""/>
                </v:shape>
                <v:shape id="Picture 21" o:spid="_x0000_s1075" type="#_x0000_t75" style="position:absolute;left:6045;top:99;width:4737;height:6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">
                  <v:imagedata r:id="rId103" o:title=""/>
                </v:shape>
                <v:rect id="Rectangle 20" o:spid="_x0000_s1076" style="position:absolute;left:5931;top:7;width:4858;height:6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" filled="f" strokecolor="#606"/>
                <v:shape id="Freeform 19" o:spid="_x0000_s1077" style="position:absolute;left:8489;top:5892;width:1800;height:788;visibility:visible;mso-wrap-style:square;v-text-anchor:top" coordsize="1800,7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" path="m,394l12,330,46,270r54,-57l174,161r90,-46l368,76,486,44,550,31,616,20r68,-8l754,5,826,1,900,r74,1l1046,5r70,7l1184,20r66,11l1314,44r60,15l1486,95r97,43l1665,187r64,54l1774,299r23,63l1800,394r-3,32l1774,489r-45,58l1665,602r-82,49l1486,693r-112,36l1314,744r-64,13l1184,768r-68,9l1046,783r-72,4l900,788r-74,-1l754,783r-70,-6l616,768,550,757,486,744,426,729,314,693,217,651,135,602,71,547,26,489,3,426,,394xe" filled="f" strokecolor="#631f76" strokeweight="3pt">
                  <v:path arrowok="t" o:connecttype="custom" o:connectlocs="0,6286;12,6222;46,6162;100,6105;174,6053;264,6007;368,5968;486,5936;550,5923;616,5912;684,5904;754,5897;826,5893;900,5892;974,5893;1046,5897;1116,5904;1184,5912;1250,5923;1314,5936;1374,5951;1486,5987;1583,6030;1665,6079;1729,6133;1774,6191;1797,6254;1800,6286;1797,6318;1774,6381;1729,6439;1665,6494;1583,6543;1486,6585;1374,6621;1314,6636;1250,6649;1184,6660;1116,6669;1046,6675;974,6679;900,6680;826,6679;754,6675;684,6669;616,6660;550,6649;486,6636;426,6621;314,6585;217,6543;135,6494;71,6439;26,6381;3,6318;0,6286" o:connectangles="0,0,0,0,0,0,0,0,0,0,0,0,0,0,0,0,0,0,0,0,0,0,0,0,0,0,0,0,0,0,0,0,0,0,0,0,0,0,0,0,0,0,0,0,0,0,0,0,0,0,0,0,0,0,0,0"/>
                </v:shape>
                <v:shape id="Freeform 18" o:spid="_x0000_s1078" style="position:absolute;left:4291;top:375;width:2385;height:5453;visibility:visible;mso-wrap-style:square;v-text-anchor:top" coordsize="2385,5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" path="m2330,l,5429r56,24l2385,23,2330,xe" fillcolor="#631f76" stroked="f">
                  <v:path arrowok="t" o:connecttype="custom" o:connectlocs="2330,375;0,5804;56,5828;2385,398;2330,375" o:connectangles="0,0,0,0,0"/>
                </v:shape>
                <v:shape id="Picture 17" o:spid="_x0000_s1079" type="#_x0000_t75" style="position:absolute;left:6565;top:221;width:166;height: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">
                  <v:imagedata r:id="rId104" o:title=""/>
                </v:shape>
                <v:shape id="Picture 16" o:spid="_x0000_s1080" type="#_x0000_t75" style="position:absolute;top:6137;width:3932;height: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">
                  <v:imagedata r:id="rId105" o:title=""/>
                </v:shape>
                <v:shape id="Text Box 15" o:spid="_x0000_s1081" type="#_x0000_t202" style="position:absolute;top:6117;width:3891;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46970F14" w14:textId="77777777" w:rsidR="00F251CE" w:rsidRPr="00D273DE" w:rsidRDefault="00F251CE" w:rsidP="0001428D">
                        <w:pPr>
                          <w:spacing w:before="9" w:line="230" w:lineRule="auto"/>
                          <w:rPr>
                            <w:rFonts w:ascii="Georgia"/>
                            <w:sz w:val="24"/>
                            <w:szCs w:val="24"/>
                          </w:rPr>
                        </w:pPr>
                        <w:r w:rsidRPr="00D273DE">
                          <w:rPr>
                            <w:rFonts w:ascii="Georgia"/>
                            <w:sz w:val="24"/>
                            <w:szCs w:val="24"/>
                          </w:rPr>
                          <w:t>Click</w:t>
                        </w:r>
                        <w:r w:rsidRPr="00D273DE">
                          <w:rPr>
                            <w:rFonts w:ascii="Georgia"/>
                            <w:spacing w:val="-14"/>
                            <w:sz w:val="24"/>
                            <w:szCs w:val="24"/>
                          </w:rPr>
                          <w:t xml:space="preserve"> </w:t>
                        </w:r>
                        <w:r w:rsidRPr="00D273DE">
                          <w:rPr>
                            <w:rFonts w:ascii="Georgia"/>
                            <w:sz w:val="24"/>
                            <w:szCs w:val="24"/>
                          </w:rPr>
                          <w:t>on</w:t>
                        </w:r>
                        <w:r w:rsidRPr="00D273DE">
                          <w:rPr>
                            <w:rFonts w:ascii="Georgia"/>
                            <w:spacing w:val="-12"/>
                            <w:sz w:val="24"/>
                            <w:szCs w:val="24"/>
                          </w:rPr>
                          <w:t xml:space="preserve"> </w:t>
                        </w:r>
                        <w:r w:rsidRPr="00D273DE">
                          <w:rPr>
                            <w:rFonts w:ascii="Georgia"/>
                            <w:sz w:val="24"/>
                            <w:szCs w:val="24"/>
                          </w:rPr>
                          <w:t>an</w:t>
                        </w:r>
                        <w:r w:rsidRPr="00D273DE">
                          <w:rPr>
                            <w:rFonts w:ascii="Georgia"/>
                            <w:spacing w:val="-9"/>
                            <w:sz w:val="24"/>
                            <w:szCs w:val="24"/>
                          </w:rPr>
                          <w:t xml:space="preserve"> </w:t>
                        </w:r>
                        <w:r w:rsidRPr="00D273DE">
                          <w:rPr>
                            <w:rFonts w:ascii="Georgia"/>
                            <w:sz w:val="24"/>
                            <w:szCs w:val="24"/>
                          </w:rPr>
                          <w:t>activity</w:t>
                        </w:r>
                        <w:r w:rsidRPr="00D273DE">
                          <w:rPr>
                            <w:rFonts w:ascii="Georgia"/>
                            <w:spacing w:val="-12"/>
                            <w:sz w:val="24"/>
                            <w:szCs w:val="24"/>
                          </w:rPr>
                          <w:t xml:space="preserve"> </w:t>
                        </w:r>
                        <w:r w:rsidRPr="00D273DE">
                          <w:rPr>
                            <w:rFonts w:ascii="Georgia"/>
                            <w:sz w:val="24"/>
                            <w:szCs w:val="24"/>
                          </w:rPr>
                          <w:t>title</w:t>
                        </w:r>
                        <w:r w:rsidRPr="00D273DE">
                          <w:rPr>
                            <w:rFonts w:ascii="Georgia"/>
                            <w:spacing w:val="-12"/>
                            <w:sz w:val="24"/>
                            <w:szCs w:val="24"/>
                          </w:rPr>
                          <w:t xml:space="preserve"> </w:t>
                        </w:r>
                        <w:r w:rsidRPr="00D273DE">
                          <w:rPr>
                            <w:rFonts w:ascii="Georgia"/>
                            <w:sz w:val="24"/>
                            <w:szCs w:val="24"/>
                          </w:rPr>
                          <w:t>for</w:t>
                        </w:r>
                        <w:r w:rsidRPr="00D273DE">
                          <w:rPr>
                            <w:rFonts w:ascii="Georgia"/>
                            <w:spacing w:val="-10"/>
                            <w:sz w:val="24"/>
                            <w:szCs w:val="24"/>
                          </w:rPr>
                          <w:t xml:space="preserve"> </w:t>
                        </w:r>
                        <w:r w:rsidRPr="00D273DE">
                          <w:rPr>
                            <w:rFonts w:ascii="Georgia"/>
                            <w:sz w:val="24"/>
                            <w:szCs w:val="24"/>
                          </w:rPr>
                          <w:t>more</w:t>
                        </w:r>
                        <w:r w:rsidRPr="00D273DE">
                          <w:rPr>
                            <w:rFonts w:ascii="Georgia"/>
                            <w:spacing w:val="-12"/>
                            <w:sz w:val="24"/>
                            <w:szCs w:val="24"/>
                          </w:rPr>
                          <w:t xml:space="preserve"> </w:t>
                        </w:r>
                        <w:r w:rsidRPr="00D273DE">
                          <w:rPr>
                            <w:rFonts w:ascii="Georgia"/>
                            <w:sz w:val="24"/>
                            <w:szCs w:val="24"/>
                          </w:rPr>
                          <w:t>details. To</w:t>
                        </w:r>
                        <w:r w:rsidRPr="00D273DE">
                          <w:rPr>
                            <w:rFonts w:ascii="Georgia"/>
                            <w:spacing w:val="-9"/>
                            <w:sz w:val="24"/>
                            <w:szCs w:val="24"/>
                          </w:rPr>
                          <w:t xml:space="preserve"> </w:t>
                        </w:r>
                        <w:r w:rsidRPr="00D273DE">
                          <w:rPr>
                            <w:rFonts w:ascii="Georgia"/>
                            <w:sz w:val="24"/>
                            <w:szCs w:val="24"/>
                          </w:rPr>
                          <w:t>sign</w:t>
                        </w:r>
                        <w:r w:rsidRPr="00D273DE">
                          <w:rPr>
                            <w:rFonts w:ascii="Georgia"/>
                            <w:spacing w:val="-7"/>
                            <w:sz w:val="24"/>
                            <w:szCs w:val="24"/>
                          </w:rPr>
                          <w:t xml:space="preserve"> </w:t>
                        </w:r>
                        <w:r w:rsidRPr="00D273DE">
                          <w:rPr>
                            <w:rFonts w:ascii="Georgia"/>
                            <w:sz w:val="24"/>
                            <w:szCs w:val="24"/>
                          </w:rPr>
                          <w:t>up,</w:t>
                        </w:r>
                        <w:r w:rsidRPr="00D273DE">
                          <w:rPr>
                            <w:rFonts w:ascii="Georgia"/>
                            <w:spacing w:val="-6"/>
                            <w:sz w:val="24"/>
                            <w:szCs w:val="24"/>
                          </w:rPr>
                          <w:t xml:space="preserve"> </w:t>
                        </w:r>
                        <w:r w:rsidRPr="00D273DE">
                          <w:rPr>
                            <w:rFonts w:ascii="Georgia"/>
                            <w:sz w:val="24"/>
                            <w:szCs w:val="24"/>
                          </w:rPr>
                          <w:t>click</w:t>
                        </w:r>
                        <w:r w:rsidRPr="00D273DE">
                          <w:rPr>
                            <w:rFonts w:ascii="Georgia"/>
                            <w:spacing w:val="-7"/>
                            <w:sz w:val="24"/>
                            <w:szCs w:val="24"/>
                          </w:rPr>
                          <w:t xml:space="preserve"> </w:t>
                        </w:r>
                        <w:r w:rsidRPr="00D273DE">
                          <w:rPr>
                            <w:rFonts w:ascii="Georgia"/>
                            <w:sz w:val="24"/>
                            <w:szCs w:val="24"/>
                          </w:rPr>
                          <w:t>on</w:t>
                        </w:r>
                        <w:r w:rsidRPr="00D273DE">
                          <w:rPr>
                            <w:rFonts w:ascii="Georgia"/>
                            <w:spacing w:val="-10"/>
                            <w:sz w:val="24"/>
                            <w:szCs w:val="24"/>
                          </w:rPr>
                          <w:t xml:space="preserve"> </w:t>
                        </w:r>
                        <w:r w:rsidRPr="00D273DE">
                          <w:rPr>
                            <w:rFonts w:ascii="Georgia"/>
                            <w:sz w:val="24"/>
                            <w:szCs w:val="24"/>
                          </w:rPr>
                          <w:t>Sign-up</w:t>
                        </w:r>
                        <w:r w:rsidRPr="00D273DE">
                          <w:rPr>
                            <w:rFonts w:ascii="Georgia"/>
                            <w:spacing w:val="-6"/>
                            <w:sz w:val="24"/>
                            <w:szCs w:val="24"/>
                          </w:rPr>
                          <w:t xml:space="preserve"> </w:t>
                        </w:r>
                        <w:r w:rsidRPr="00D273DE">
                          <w:rPr>
                            <w:rFonts w:ascii="Georgia"/>
                            <w:sz w:val="24"/>
                            <w:szCs w:val="24"/>
                          </w:rPr>
                          <w:t>Now.</w:t>
                        </w:r>
                      </w:p>
                    </w:txbxContent>
                  </v:textbox>
                </v:shape>
                <w10:anchorlock/>
              </v:group>
            </w:pict>
          </mc:Fallback>
        </mc:AlternateContent>
      </w:r>
    </w:p>
    <w:p w14:paraId="6D12A0D9" w14:textId="77777777" w:rsidR="0001428D" w:rsidRPr="00D273DE" w:rsidRDefault="0001428D" w:rsidP="0001428D">
      <w:pPr>
        <w:spacing w:before="133"/>
        <w:ind w:left="120"/>
        <w:rPr>
          <w:rFonts w:ascii="Georgia" w:hAnsi="Georgia"/>
          <w:sz w:val="24"/>
          <w:szCs w:val="24"/>
        </w:rPr>
      </w:pPr>
      <w:r w:rsidRPr="00D273DE">
        <w:rPr>
          <w:rFonts w:ascii="Georgia" w:hAnsi="Georgia"/>
          <w:noProof/>
          <w:sz w:val="24"/>
          <w:szCs w:val="24"/>
          <w:lang w:bidi="ar-SA"/>
        </w:rPr>
        <w:lastRenderedPageBreak/>
        <mc:AlternateContent>
          <mc:Choice Requires="wpg">
            <w:drawing>
              <wp:anchor distT="0" distB="0" distL="0" distR="0" simplePos="0" relativeHeight="251822592" behindDoc="1" locked="0" layoutInCell="1" allowOverlap="1" wp14:anchorId="7D73108F" wp14:editId="4FA5CACF">
                <wp:simplePos x="0" y="0"/>
                <wp:positionH relativeFrom="page">
                  <wp:posOffset>530860</wp:posOffset>
                </wp:positionH>
                <wp:positionV relativeFrom="paragraph">
                  <wp:posOffset>319405</wp:posOffset>
                </wp:positionV>
                <wp:extent cx="3884930" cy="2202180"/>
                <wp:effectExtent l="6985" t="8255" r="3810" b="8890"/>
                <wp:wrapTopAndBottom/>
                <wp:docPr id="26"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4930" cy="2202180"/>
                          <a:chOff x="836" y="503"/>
                          <a:chExt cx="6118" cy="3468"/>
                        </a:xfrm>
                      </wpg:grpSpPr>
                      <pic:pic xmlns:pic="http://schemas.openxmlformats.org/drawingml/2006/picture">
                        <pic:nvPicPr>
                          <pic:cNvPr id="27" name="Picture 1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850" y="520"/>
                            <a:ext cx="3525" cy="3435"/>
                          </a:xfrm>
                          <a:prstGeom prst="rect">
                            <a:avLst/>
                          </a:prstGeom>
                          <a:noFill/>
                          <a:extLst>
                            <a:ext uri="{909E8E84-426E-40DD-AFC4-6F175D3DCCD1}">
                              <a14:hiddenFill xmlns:a14="http://schemas.microsoft.com/office/drawing/2010/main">
                                <a:solidFill>
                                  <a:srgbClr val="FFFFFF"/>
                                </a:solidFill>
                              </a14:hiddenFill>
                            </a:ext>
                          </a:extLst>
                        </pic:spPr>
                      </pic:pic>
                      <wps:wsp>
                        <wps:cNvPr id="28" name="Rectangle 12"/>
                        <wps:cNvSpPr>
                          <a:spLocks noChangeArrowheads="1"/>
                        </wps:cNvSpPr>
                        <wps:spPr bwMode="auto">
                          <a:xfrm>
                            <a:off x="843" y="513"/>
                            <a:ext cx="3540" cy="3450"/>
                          </a:xfrm>
                          <a:prstGeom prst="rect">
                            <a:avLst/>
                          </a:prstGeom>
                          <a:noFill/>
                          <a:ln w="9525">
                            <a:solidFill>
                              <a:srgbClr val="631F7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 name="Picture 1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4150" y="1721"/>
                            <a:ext cx="201" cy="162"/>
                          </a:xfrm>
                          <a:prstGeom prst="rect">
                            <a:avLst/>
                          </a:prstGeom>
                          <a:noFill/>
                          <a:extLst>
                            <a:ext uri="{909E8E84-426E-40DD-AFC4-6F175D3DCCD1}">
                              <a14:hiddenFill xmlns:a14="http://schemas.microsoft.com/office/drawing/2010/main">
                                <a:solidFill>
                                  <a:srgbClr val="FFFFFF"/>
                                </a:solidFill>
                              </a14:hiddenFill>
                            </a:ext>
                          </a:extLst>
                        </pic:spPr>
                      </pic:pic>
                      <wps:wsp>
                        <wps:cNvPr id="30" name="Freeform 10"/>
                        <wps:cNvSpPr>
                          <a:spLocks/>
                        </wps:cNvSpPr>
                        <wps:spPr bwMode="auto">
                          <a:xfrm>
                            <a:off x="4299" y="503"/>
                            <a:ext cx="2654" cy="1326"/>
                          </a:xfrm>
                          <a:custGeom>
                            <a:avLst/>
                            <a:gdLst>
                              <a:gd name="T0" fmla="+- 0 6927 4299"/>
                              <a:gd name="T1" fmla="*/ T0 w 2654"/>
                              <a:gd name="T2" fmla="+- 0 503 503"/>
                              <a:gd name="T3" fmla="*/ 503 h 1326"/>
                              <a:gd name="T4" fmla="+- 0 4299 4299"/>
                              <a:gd name="T5" fmla="*/ T4 w 2654"/>
                              <a:gd name="T6" fmla="+- 0 1775 503"/>
                              <a:gd name="T7" fmla="*/ 1775 h 1326"/>
                              <a:gd name="T8" fmla="+- 0 4325 4299"/>
                              <a:gd name="T9" fmla="*/ T8 w 2654"/>
                              <a:gd name="T10" fmla="+- 0 1829 503"/>
                              <a:gd name="T11" fmla="*/ 1829 h 1326"/>
                              <a:gd name="T12" fmla="+- 0 6953 4299"/>
                              <a:gd name="T13" fmla="*/ T12 w 2654"/>
                              <a:gd name="T14" fmla="+- 0 557 503"/>
                              <a:gd name="T15" fmla="*/ 557 h 1326"/>
                              <a:gd name="T16" fmla="+- 0 6927 4299"/>
                              <a:gd name="T17" fmla="*/ T16 w 2654"/>
                              <a:gd name="T18" fmla="+- 0 503 503"/>
                              <a:gd name="T19" fmla="*/ 503 h 1326"/>
                            </a:gdLst>
                            <a:ahLst/>
                            <a:cxnLst>
                              <a:cxn ang="0">
                                <a:pos x="T1" y="T3"/>
                              </a:cxn>
                              <a:cxn ang="0">
                                <a:pos x="T5" y="T7"/>
                              </a:cxn>
                              <a:cxn ang="0">
                                <a:pos x="T9" y="T11"/>
                              </a:cxn>
                              <a:cxn ang="0">
                                <a:pos x="T13" y="T15"/>
                              </a:cxn>
                              <a:cxn ang="0">
                                <a:pos x="T17" y="T19"/>
                              </a:cxn>
                            </a:cxnLst>
                            <a:rect l="0" t="0" r="r" b="b"/>
                            <a:pathLst>
                              <a:path w="2654" h="1326">
                                <a:moveTo>
                                  <a:pt x="2628" y="0"/>
                                </a:moveTo>
                                <a:lnTo>
                                  <a:pt x="0" y="1272"/>
                                </a:lnTo>
                                <a:lnTo>
                                  <a:pt x="26" y="1326"/>
                                </a:lnTo>
                                <a:lnTo>
                                  <a:pt x="2654" y="54"/>
                                </a:lnTo>
                                <a:lnTo>
                                  <a:pt x="2628" y="0"/>
                                </a:lnTo>
                                <a:close/>
                              </a:path>
                            </a:pathLst>
                          </a:custGeom>
                          <a:solidFill>
                            <a:srgbClr val="631F7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3FE271" id="Group 9" o:spid="_x0000_s1026" style="position:absolute;margin-left:41.8pt;margin-top:25.15pt;width:305.9pt;height:173.4pt;z-index:-251493888;mso-wrap-distance-left:0;mso-wrap-distance-right:0;mso-position-horizontal-relative:page" coordorigin="836,503" coordsize="6118,3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">
                <v:shape id="Picture 13" o:spid="_x0000_s1027" type="#_x0000_t75" style="position:absolute;left:850;top:520;width:3525;height:3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">
                  <v:imagedata r:id="rId108" o:title=""/>
                </v:shape>
                <v:rect id="Rectangle 12" o:spid="_x0000_s1028" style="position:absolute;left:843;top:513;width:3540;height:3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" filled="f" strokecolor="#631f76"/>
                <v:shape id="Picture 11" o:spid="_x0000_s1029" type="#_x0000_t75" style="position:absolute;left:4150;top:1721;width:201;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">
                  <v:imagedata r:id="rId109" o:title=""/>
                </v:shape>
                <v:shape id="Freeform 10" o:spid="_x0000_s1030" style="position:absolute;left:4299;top:503;width:2654;height:1326;visibility:visible;mso-wrap-style:square;v-text-anchor:top" coordsize="2654,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" path="m2628,l,1272r26,54l2654,54,2628,xe" fillcolor="#631f76" stroked="f">
                  <v:path arrowok="t" o:connecttype="custom" o:connectlocs="2628,503;0,1775;26,1829;2654,557;2628,503" o:connectangles="0,0,0,0,0"/>
                </v:shape>
                <w10:wrap type="topAndBottom" anchorx="page"/>
              </v:group>
            </w:pict>
          </mc:Fallback>
        </mc:AlternateContent>
      </w:r>
      <w:r w:rsidRPr="00D273DE">
        <w:rPr>
          <w:rFonts w:ascii="Georgia" w:hAnsi="Georgia"/>
          <w:sz w:val="24"/>
          <w:szCs w:val="24"/>
        </w:rPr>
        <w:t>To review your schedule, click on Learning Plan from the Navigation bar.</w:t>
      </w:r>
    </w:p>
    <w:p w14:paraId="7EB1A94D" w14:textId="77777777" w:rsidR="0001428D" w:rsidRPr="00065BE2" w:rsidRDefault="0001428D" w:rsidP="0001428D">
      <w:pPr>
        <w:pStyle w:val="BodyText"/>
        <w:spacing w:before="2"/>
        <w:rPr>
          <w:rFonts w:ascii="Georgia" w:hAnsi="Georgia"/>
          <w:sz w:val="23"/>
        </w:rPr>
      </w:pPr>
    </w:p>
    <w:p w14:paraId="00B8F493" w14:textId="77777777" w:rsidR="0001428D" w:rsidRPr="00065BE2" w:rsidRDefault="0001428D" w:rsidP="0001428D">
      <w:pPr>
        <w:ind w:left="120"/>
        <w:rPr>
          <w:rFonts w:ascii="Georgia" w:hAnsi="Georgia"/>
        </w:rPr>
      </w:pPr>
      <w:r w:rsidRPr="00D273DE">
        <w:rPr>
          <w:rFonts w:ascii="Georgia" w:hAnsi="Georgia"/>
          <w:sz w:val="24"/>
          <w:szCs w:val="24"/>
        </w:rPr>
        <w:t>All activities for which you have signed up will appear under Approved and/or In-Progress</w:t>
      </w:r>
    </w:p>
    <w:p w14:paraId="528B59C8" w14:textId="77777777" w:rsidR="0001428D" w:rsidRPr="00065BE2" w:rsidRDefault="0001428D" w:rsidP="0001428D">
      <w:pPr>
        <w:pStyle w:val="BodyText"/>
        <w:rPr>
          <w:rFonts w:ascii="Georgia" w:hAnsi="Georgia"/>
          <w:sz w:val="20"/>
        </w:rPr>
      </w:pPr>
    </w:p>
    <w:p w14:paraId="47003835" w14:textId="77777777" w:rsidR="0001428D" w:rsidRPr="00065BE2" w:rsidRDefault="0001428D" w:rsidP="0001428D">
      <w:pPr>
        <w:pStyle w:val="BodyText"/>
        <w:spacing w:before="1"/>
        <w:rPr>
          <w:rFonts w:ascii="Georgia" w:hAnsi="Georgia"/>
          <w:sz w:val="10"/>
        </w:rPr>
      </w:pPr>
      <w:r>
        <w:rPr>
          <w:rFonts w:ascii="Georgia" w:hAnsi="Georgia"/>
          <w:noProof/>
          <w:lang w:bidi="ar-SA"/>
        </w:rPr>
        <mc:AlternateContent>
          <mc:Choice Requires="wpg">
            <w:drawing>
              <wp:anchor distT="0" distB="0" distL="0" distR="0" simplePos="0" relativeHeight="251823616" behindDoc="1" locked="0" layoutInCell="1" allowOverlap="1" wp14:anchorId="7366C30D" wp14:editId="266234C1">
                <wp:simplePos x="0" y="0"/>
                <wp:positionH relativeFrom="page">
                  <wp:posOffset>530860</wp:posOffset>
                </wp:positionH>
                <wp:positionV relativeFrom="paragraph">
                  <wp:posOffset>97790</wp:posOffset>
                </wp:positionV>
                <wp:extent cx="6818630" cy="1075055"/>
                <wp:effectExtent l="6985" t="6350" r="3810" b="4445"/>
                <wp:wrapTopAndBottom/>
                <wp:docPr id="2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18630" cy="1075055"/>
                          <a:chOff x="836" y="154"/>
                          <a:chExt cx="10738" cy="1693"/>
                        </a:xfrm>
                      </wpg:grpSpPr>
                      <pic:pic xmlns:pic="http://schemas.openxmlformats.org/drawingml/2006/picture">
                        <pic:nvPicPr>
                          <pic:cNvPr id="24" name="Picture 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850" y="298"/>
                            <a:ext cx="10708" cy="1427"/>
                          </a:xfrm>
                          <a:prstGeom prst="rect">
                            <a:avLst/>
                          </a:prstGeom>
                          <a:noFill/>
                          <a:extLst>
                            <a:ext uri="{909E8E84-426E-40DD-AFC4-6F175D3DCCD1}">
                              <a14:hiddenFill xmlns:a14="http://schemas.microsoft.com/office/drawing/2010/main">
                                <a:solidFill>
                                  <a:srgbClr val="FFFFFF"/>
                                </a:solidFill>
                              </a14:hiddenFill>
                            </a:ext>
                          </a:extLst>
                        </pic:spPr>
                      </pic:pic>
                      <wps:wsp>
                        <wps:cNvPr id="25" name="Rectangle 7"/>
                        <wps:cNvSpPr>
                          <a:spLocks noChangeArrowheads="1"/>
                        </wps:cNvSpPr>
                        <wps:spPr bwMode="auto">
                          <a:xfrm>
                            <a:off x="843" y="161"/>
                            <a:ext cx="10723" cy="1678"/>
                          </a:xfrm>
                          <a:prstGeom prst="rect">
                            <a:avLst/>
                          </a:prstGeom>
                          <a:noFill/>
                          <a:ln w="9525">
                            <a:solidFill>
                              <a:srgbClr val="631F7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F0B1AE" id="Group 6" o:spid="_x0000_s1026" style="position:absolute;margin-left:41.8pt;margin-top:7.7pt;width:536.9pt;height:84.65pt;z-index:-251492864;mso-wrap-distance-left:0;mso-wrap-distance-right:0;mso-position-horizontal-relative:page" coordorigin="836,154" coordsize="10738,16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">
                <v:shape id="Picture 8" o:spid="_x0000_s1027" type="#_x0000_t75" style="position:absolute;left:850;top:298;width:10708;height:14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">
                  <v:imagedata r:id="rId111" o:title=""/>
                </v:shape>
                <v:rect id="Rectangle 7" o:spid="_x0000_s1028" style="position:absolute;left:843;top:161;width:10723;height:1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" filled="f" strokecolor="#631f76"/>
                <w10:wrap type="topAndBottom" anchorx="page"/>
              </v:group>
            </w:pict>
          </mc:Fallback>
        </mc:AlternateContent>
      </w:r>
    </w:p>
    <w:p w14:paraId="6E79136E" w14:textId="77777777" w:rsidR="0001428D" w:rsidRPr="00065BE2" w:rsidRDefault="0001428D" w:rsidP="0001428D">
      <w:pPr>
        <w:pStyle w:val="BodyText"/>
        <w:rPr>
          <w:rFonts w:ascii="Georgia" w:hAnsi="Georgia"/>
          <w:sz w:val="20"/>
        </w:rPr>
      </w:pPr>
    </w:p>
    <w:p w14:paraId="016395D0" w14:textId="77777777" w:rsidR="0001428D" w:rsidRPr="00065BE2" w:rsidRDefault="0001428D" w:rsidP="0001428D">
      <w:pPr>
        <w:pStyle w:val="BodyText"/>
        <w:rPr>
          <w:rFonts w:ascii="Georgia" w:hAnsi="Georgia"/>
          <w:sz w:val="20"/>
        </w:rPr>
      </w:pPr>
    </w:p>
    <w:p w14:paraId="6477097A" w14:textId="77777777" w:rsidR="0001428D" w:rsidRPr="00065BE2" w:rsidRDefault="0001428D" w:rsidP="0001428D">
      <w:pPr>
        <w:pStyle w:val="BodyText"/>
        <w:rPr>
          <w:rFonts w:ascii="Georgia" w:hAnsi="Georgia"/>
          <w:sz w:val="20"/>
        </w:rPr>
      </w:pPr>
    </w:p>
    <w:p w14:paraId="45B38103" w14:textId="77777777" w:rsidR="0001428D" w:rsidRPr="00065BE2" w:rsidRDefault="0001428D" w:rsidP="0001428D">
      <w:pPr>
        <w:pStyle w:val="BodyText"/>
        <w:rPr>
          <w:rFonts w:ascii="Georgia" w:hAnsi="Georgia"/>
          <w:sz w:val="20"/>
        </w:rPr>
      </w:pPr>
    </w:p>
    <w:p w14:paraId="1269206B" w14:textId="77777777" w:rsidR="0001428D" w:rsidRPr="00065BE2" w:rsidRDefault="0001428D" w:rsidP="0001428D">
      <w:pPr>
        <w:pStyle w:val="BodyText"/>
        <w:spacing w:before="8"/>
        <w:rPr>
          <w:rFonts w:ascii="Georgia" w:hAnsi="Georgia"/>
          <w:sz w:val="20"/>
        </w:rPr>
      </w:pPr>
    </w:p>
    <w:p w14:paraId="55034206" w14:textId="77777777" w:rsidR="0001428D" w:rsidRPr="00F56457" w:rsidRDefault="0001428D" w:rsidP="0001428D">
      <w:pPr>
        <w:rPr>
          <w:rFonts w:ascii="Georgia" w:hAnsi="Georgia" w:cs="Arial"/>
          <w:b/>
          <w:i/>
          <w:snapToGrid w:val="0"/>
        </w:rPr>
      </w:pPr>
    </w:p>
    <w:p w14:paraId="302118D1" w14:textId="77777777" w:rsidR="00E025AB" w:rsidRPr="00065BE2" w:rsidRDefault="00E025AB" w:rsidP="0001428D">
      <w:pPr>
        <w:pStyle w:val="BodyText"/>
        <w:rPr>
          <w:rFonts w:ascii="Georgia" w:hAnsi="Georgia"/>
          <w:b/>
          <w:i/>
          <w:sz w:val="20"/>
        </w:rPr>
      </w:pPr>
    </w:p>
    <w:p w14:paraId="00C1E797" w14:textId="77777777" w:rsidR="00E025AB" w:rsidRPr="00065BE2" w:rsidRDefault="00E025AB" w:rsidP="0001428D">
      <w:pPr>
        <w:pStyle w:val="BodyText"/>
        <w:rPr>
          <w:rFonts w:ascii="Georgia" w:hAnsi="Georgia"/>
          <w:b/>
          <w:i/>
          <w:sz w:val="20"/>
        </w:rPr>
      </w:pPr>
    </w:p>
    <w:p w14:paraId="6F1C11E0" w14:textId="77777777" w:rsidR="008B749E" w:rsidRDefault="008B749E" w:rsidP="0001428D">
      <w:pPr>
        <w:rPr>
          <w:rFonts w:ascii="Georgia" w:hAnsi="Georgia" w:cs="Arial"/>
          <w:b/>
          <w:snapToGrid w:val="0"/>
          <w:sz w:val="36"/>
          <w:szCs w:val="36"/>
        </w:rPr>
      </w:pPr>
      <w:r>
        <w:rPr>
          <w:rFonts w:ascii="Georgia" w:hAnsi="Georgia" w:cs="Arial"/>
          <w:b/>
          <w:snapToGrid w:val="0"/>
          <w:sz w:val="36"/>
          <w:szCs w:val="36"/>
        </w:rPr>
        <w:br w:type="page"/>
      </w:r>
    </w:p>
    <w:p w14:paraId="29DE4148" w14:textId="58131511" w:rsidR="00715DE5" w:rsidRPr="00A2666D" w:rsidRDefault="00715DE5" w:rsidP="0001428D">
      <w:pPr>
        <w:rPr>
          <w:rFonts w:ascii="Georgia" w:hAnsi="Georgia" w:cs="Arial"/>
          <w:b/>
          <w:snapToGrid w:val="0"/>
          <w:sz w:val="36"/>
          <w:szCs w:val="36"/>
        </w:rPr>
      </w:pPr>
      <w:r w:rsidRPr="00A2666D">
        <w:rPr>
          <w:rFonts w:ascii="Georgia" w:hAnsi="Georgia" w:cs="Arial"/>
          <w:b/>
          <w:snapToGrid w:val="0"/>
          <w:sz w:val="36"/>
          <w:szCs w:val="36"/>
        </w:rPr>
        <w:lastRenderedPageBreak/>
        <w:t>Helpful Tips</w:t>
      </w:r>
    </w:p>
    <w:p w14:paraId="4E7B2E30" w14:textId="77777777" w:rsidR="00715DE5" w:rsidRPr="00A2666D" w:rsidRDefault="00715DE5" w:rsidP="0001428D">
      <w:pPr>
        <w:spacing w:line="120" w:lineRule="auto"/>
        <w:rPr>
          <w:rFonts w:ascii="Georgia" w:hAnsi="Georgia" w:cs="Arial"/>
          <w:b/>
          <w:snapToGrid w:val="0"/>
          <w:sz w:val="36"/>
          <w:szCs w:val="36"/>
        </w:rPr>
      </w:pPr>
    </w:p>
    <w:p w14:paraId="66A7D445" w14:textId="77777777" w:rsidR="00715DE5" w:rsidRPr="00A2666D" w:rsidRDefault="00715DE5" w:rsidP="0001428D">
      <w:pPr>
        <w:rPr>
          <w:rFonts w:ascii="Georgia" w:hAnsi="Georgia" w:cs="Arial"/>
          <w:b/>
          <w:snapToGrid w:val="0"/>
        </w:rPr>
      </w:pPr>
      <w:r w:rsidRPr="00A2666D">
        <w:rPr>
          <w:rFonts w:ascii="Georgia" w:hAnsi="Georgia" w:cs="Arial"/>
          <w:b/>
          <w:snapToGrid w:val="0"/>
        </w:rPr>
        <w:t>Teaching Controversial Issues</w:t>
      </w:r>
    </w:p>
    <w:p w14:paraId="4F8741B8" w14:textId="53621769" w:rsidR="00715DE5" w:rsidRPr="00A2666D" w:rsidRDefault="00715DE5" w:rsidP="0001428D">
      <w:pPr>
        <w:rPr>
          <w:rFonts w:ascii="Georgia" w:hAnsi="Georgia" w:cs="Arial"/>
          <w:snapToGrid w:val="0"/>
        </w:rPr>
      </w:pPr>
      <w:r w:rsidRPr="00A2666D">
        <w:rPr>
          <w:rFonts w:ascii="Georgia" w:hAnsi="Georgia" w:cs="Arial"/>
          <w:snapToGrid w:val="0"/>
        </w:rPr>
        <w:t xml:space="preserve">When the curriculum prescribes teaching about controversial issues in the classroom setting, the teacher is responsible to make every effort to carry out the study in </w:t>
      </w:r>
      <w:r w:rsidR="00ED4606" w:rsidRPr="00A2666D">
        <w:rPr>
          <w:rFonts w:ascii="Georgia" w:hAnsi="Georgia" w:cs="Arial"/>
          <w:snapToGrid w:val="0"/>
        </w:rPr>
        <w:t>a way</w:t>
      </w:r>
      <w:r w:rsidRPr="00A2666D">
        <w:rPr>
          <w:rFonts w:ascii="Georgia" w:hAnsi="Georgia" w:cs="Arial"/>
          <w:snapToGrid w:val="0"/>
        </w:rPr>
        <w:t xml:space="preserve"> the students: </w:t>
      </w:r>
    </w:p>
    <w:p w14:paraId="12F103D7" w14:textId="23F0C33E" w:rsidR="00715DE5" w:rsidRPr="00A2666D" w:rsidRDefault="00715DE5" w:rsidP="0001428D">
      <w:pPr>
        <w:widowControl/>
        <w:numPr>
          <w:ilvl w:val="0"/>
          <w:numId w:val="6"/>
        </w:numPr>
        <w:autoSpaceDE/>
        <w:autoSpaceDN/>
        <w:rPr>
          <w:rFonts w:ascii="Georgia" w:hAnsi="Georgia" w:cs="Arial"/>
          <w:snapToGrid w:val="0"/>
        </w:rPr>
      </w:pPr>
      <w:r w:rsidRPr="00A2666D">
        <w:rPr>
          <w:rFonts w:ascii="Georgia" w:hAnsi="Georgia" w:cs="Arial"/>
          <w:snapToGrid w:val="0"/>
        </w:rPr>
        <w:t>Keep the objectives of the study clearly in mind</w:t>
      </w:r>
    </w:p>
    <w:p w14:paraId="432D1A55" w14:textId="2C7E9E80" w:rsidR="00715DE5" w:rsidRPr="00A2666D" w:rsidRDefault="00715DE5" w:rsidP="0001428D">
      <w:pPr>
        <w:widowControl/>
        <w:numPr>
          <w:ilvl w:val="0"/>
          <w:numId w:val="6"/>
        </w:numPr>
        <w:autoSpaceDE/>
        <w:autoSpaceDN/>
        <w:rPr>
          <w:rFonts w:ascii="Georgia" w:hAnsi="Georgia" w:cs="Arial"/>
          <w:snapToGrid w:val="0"/>
        </w:rPr>
      </w:pPr>
      <w:r w:rsidRPr="00A2666D">
        <w:rPr>
          <w:rFonts w:ascii="Georgia" w:hAnsi="Georgia" w:cs="Arial"/>
          <w:snapToGrid w:val="0"/>
        </w:rPr>
        <w:t>Provide a balanced perspective on the topics</w:t>
      </w:r>
    </w:p>
    <w:p w14:paraId="7E90443A" w14:textId="77777777" w:rsidR="00ED4606" w:rsidRDefault="00715DE5" w:rsidP="0001428D">
      <w:pPr>
        <w:widowControl/>
        <w:numPr>
          <w:ilvl w:val="0"/>
          <w:numId w:val="6"/>
        </w:numPr>
        <w:autoSpaceDE/>
        <w:autoSpaceDN/>
        <w:rPr>
          <w:rFonts w:ascii="Georgia" w:hAnsi="Georgia" w:cs="Arial"/>
          <w:snapToGrid w:val="0"/>
        </w:rPr>
      </w:pPr>
      <w:r w:rsidRPr="00A2666D">
        <w:rPr>
          <w:rFonts w:ascii="Georgia" w:hAnsi="Georgia" w:cs="Arial"/>
          <w:snapToGrid w:val="0"/>
        </w:rPr>
        <w:t xml:space="preserve">Understand the issues involved and their implications; and, </w:t>
      </w:r>
    </w:p>
    <w:p w14:paraId="345816CE" w14:textId="11E9502D" w:rsidR="00715DE5" w:rsidRPr="00A2666D" w:rsidRDefault="00ED4606" w:rsidP="0001428D">
      <w:pPr>
        <w:widowControl/>
        <w:numPr>
          <w:ilvl w:val="0"/>
          <w:numId w:val="6"/>
        </w:numPr>
        <w:autoSpaceDE/>
        <w:autoSpaceDN/>
        <w:rPr>
          <w:rFonts w:ascii="Georgia" w:hAnsi="Georgia" w:cs="Arial"/>
          <w:snapToGrid w:val="0"/>
        </w:rPr>
      </w:pPr>
      <w:r>
        <w:rPr>
          <w:rFonts w:ascii="Georgia" w:hAnsi="Georgia" w:cs="Arial"/>
          <w:snapToGrid w:val="0"/>
        </w:rPr>
        <w:t>A</w:t>
      </w:r>
      <w:r w:rsidR="00715DE5" w:rsidRPr="00A2666D">
        <w:rPr>
          <w:rFonts w:ascii="Georgia" w:hAnsi="Georgia" w:cs="Arial"/>
          <w:snapToGrid w:val="0"/>
        </w:rPr>
        <w:t>llow all students to reach their own conclusions regarding the issue</w:t>
      </w:r>
    </w:p>
    <w:p w14:paraId="326FB434" w14:textId="77777777" w:rsidR="00715DE5" w:rsidRPr="00A2666D" w:rsidRDefault="00715DE5" w:rsidP="0001428D">
      <w:pPr>
        <w:rPr>
          <w:rFonts w:ascii="Georgia" w:hAnsi="Georgia" w:cs="Arial"/>
          <w:b/>
          <w:snapToGrid w:val="0"/>
        </w:rPr>
      </w:pPr>
    </w:p>
    <w:p w14:paraId="2F6B1AC0" w14:textId="07AECDA0" w:rsidR="008B749E" w:rsidRDefault="008B749E" w:rsidP="0001428D">
      <w:pPr>
        <w:rPr>
          <w:rFonts w:ascii="Georgia" w:hAnsi="Georgia" w:cs="Arial"/>
          <w:b/>
          <w:snapToGrid w:val="0"/>
        </w:rPr>
      </w:pPr>
    </w:p>
    <w:p w14:paraId="026100CB" w14:textId="50F3AE1B" w:rsidR="00715DE5" w:rsidRPr="00A2666D" w:rsidRDefault="00715DE5" w:rsidP="0001428D">
      <w:pPr>
        <w:rPr>
          <w:rFonts w:ascii="Georgia" w:hAnsi="Georgia" w:cs="Arial"/>
          <w:b/>
          <w:snapToGrid w:val="0"/>
        </w:rPr>
      </w:pPr>
      <w:r w:rsidRPr="00A2666D">
        <w:rPr>
          <w:rFonts w:ascii="Georgia" w:hAnsi="Georgia" w:cs="Arial"/>
          <w:b/>
          <w:snapToGrid w:val="0"/>
        </w:rPr>
        <w:t>Classroom Management Tips</w:t>
      </w:r>
    </w:p>
    <w:p w14:paraId="5E680D50" w14:textId="26CD77B4" w:rsidR="00715DE5" w:rsidRPr="00A2666D" w:rsidRDefault="00715DE5" w:rsidP="0001428D">
      <w:pPr>
        <w:rPr>
          <w:rFonts w:ascii="Georgia" w:hAnsi="Georgia"/>
        </w:rPr>
      </w:pPr>
      <w:r w:rsidRPr="00A2666D">
        <w:rPr>
          <w:rFonts w:ascii="Georgia" w:hAnsi="Georgia"/>
        </w:rPr>
        <w:t>One of the most challenging things about working in the classroom is managing behavior! As the teacher, you are responsible for the social organization of the class. If the student behavior becomes a problem and your efforts at correction are unsuccessful, the principal or assistant principal is to be consulted. Corporal punishment is not to be administer</w:t>
      </w:r>
      <w:r w:rsidR="00901D9D">
        <w:rPr>
          <w:rFonts w:ascii="Georgia" w:hAnsi="Georgia"/>
        </w:rPr>
        <w:t>ed</w:t>
      </w:r>
      <w:r w:rsidRPr="00A2666D">
        <w:rPr>
          <w:rFonts w:ascii="Georgia" w:hAnsi="Georgia"/>
        </w:rPr>
        <w:t>. If it is necessary to send the parents a communication about the behavior of the student, it is to be done only with the approval of the principal. Here are some helpful tips to manage the classroom:</w:t>
      </w:r>
    </w:p>
    <w:p w14:paraId="58D39E4A" w14:textId="77777777" w:rsidR="00715DE5" w:rsidRPr="00A2666D" w:rsidRDefault="00715DE5" w:rsidP="0001428D">
      <w:pPr>
        <w:pStyle w:val="ListParagraph"/>
        <w:widowControl/>
        <w:numPr>
          <w:ilvl w:val="0"/>
          <w:numId w:val="12"/>
        </w:numPr>
        <w:autoSpaceDE/>
        <w:autoSpaceDN/>
        <w:rPr>
          <w:rFonts w:ascii="Georgia" w:hAnsi="Georgia" w:cs="Arial"/>
          <w:b/>
          <w:snapToGrid w:val="0"/>
        </w:rPr>
      </w:pPr>
      <w:r w:rsidRPr="00A2666D">
        <w:rPr>
          <w:rFonts w:ascii="Georgia" w:hAnsi="Georgia"/>
        </w:rPr>
        <w:t>Create a commanding teacher presence</w:t>
      </w:r>
    </w:p>
    <w:p w14:paraId="496C60C3" w14:textId="7528FF11" w:rsidR="00715DE5" w:rsidRPr="00A2666D" w:rsidRDefault="00715DE5" w:rsidP="0001428D">
      <w:pPr>
        <w:pStyle w:val="ListParagraph"/>
        <w:widowControl/>
        <w:numPr>
          <w:ilvl w:val="1"/>
          <w:numId w:val="12"/>
        </w:numPr>
        <w:autoSpaceDE/>
        <w:autoSpaceDN/>
        <w:rPr>
          <w:rFonts w:ascii="Georgia" w:hAnsi="Georgia" w:cs="Arial"/>
          <w:b/>
          <w:snapToGrid w:val="0"/>
        </w:rPr>
      </w:pPr>
      <w:r w:rsidRPr="00A2666D">
        <w:rPr>
          <w:rFonts w:ascii="Georgia" w:hAnsi="Georgia"/>
        </w:rPr>
        <w:t>Always arrive with elevated expectations and a definite goal of helping these students learn something new. If we expect things to go great, there’s about a 99.99% chance that they will. Greet students at the door, create working guidelines with the class, have a quiet signal, use encouraging statements that build a growth mindset.</w:t>
      </w:r>
    </w:p>
    <w:p w14:paraId="5DC8F78C" w14:textId="77777777" w:rsidR="00715DE5" w:rsidRPr="00A2666D" w:rsidRDefault="00715DE5" w:rsidP="0001428D">
      <w:pPr>
        <w:pStyle w:val="ListParagraph"/>
        <w:widowControl/>
        <w:numPr>
          <w:ilvl w:val="0"/>
          <w:numId w:val="12"/>
        </w:numPr>
        <w:autoSpaceDE/>
        <w:autoSpaceDN/>
        <w:rPr>
          <w:rFonts w:ascii="Georgia" w:hAnsi="Georgia" w:cs="Arial"/>
          <w:b/>
          <w:snapToGrid w:val="0"/>
        </w:rPr>
      </w:pPr>
      <w:r w:rsidRPr="00A2666D">
        <w:rPr>
          <w:rFonts w:ascii="Georgia" w:hAnsi="Georgia"/>
        </w:rPr>
        <w:t xml:space="preserve">Be prepared to provide academic challenges </w:t>
      </w:r>
    </w:p>
    <w:p w14:paraId="01CDA67B" w14:textId="77777777" w:rsidR="00715DE5" w:rsidRPr="00A2666D" w:rsidRDefault="00715DE5" w:rsidP="0001428D">
      <w:pPr>
        <w:pStyle w:val="ListParagraph"/>
        <w:widowControl/>
        <w:numPr>
          <w:ilvl w:val="1"/>
          <w:numId w:val="12"/>
        </w:numPr>
        <w:autoSpaceDE/>
        <w:autoSpaceDN/>
        <w:rPr>
          <w:rFonts w:ascii="Georgia" w:hAnsi="Georgia" w:cs="Arial"/>
          <w:b/>
          <w:snapToGrid w:val="0"/>
        </w:rPr>
      </w:pPr>
      <w:r w:rsidRPr="00A2666D">
        <w:rPr>
          <w:rFonts w:ascii="Georgia" w:hAnsi="Georgia"/>
        </w:rPr>
        <w:t>If the teacher doesn’t have an activity to start class, have one ready to go. These could be something like brain teasers, read-aloud, create an analogy, etc.</w:t>
      </w:r>
    </w:p>
    <w:p w14:paraId="49787062" w14:textId="77777777" w:rsidR="00715DE5" w:rsidRPr="00A2666D" w:rsidRDefault="00715DE5" w:rsidP="0001428D">
      <w:pPr>
        <w:pStyle w:val="ListParagraph"/>
        <w:widowControl/>
        <w:numPr>
          <w:ilvl w:val="0"/>
          <w:numId w:val="12"/>
        </w:numPr>
        <w:autoSpaceDE/>
        <w:autoSpaceDN/>
        <w:rPr>
          <w:rFonts w:ascii="Georgia" w:hAnsi="Georgia" w:cs="Arial"/>
          <w:b/>
          <w:snapToGrid w:val="0"/>
        </w:rPr>
      </w:pPr>
      <w:r w:rsidRPr="00A2666D">
        <w:rPr>
          <w:rFonts w:ascii="Georgia" w:hAnsi="Georgia"/>
        </w:rPr>
        <w:t>Learn their names as fast as you can</w:t>
      </w:r>
    </w:p>
    <w:p w14:paraId="2C7C462F" w14:textId="77777777" w:rsidR="00715DE5" w:rsidRPr="00A2666D" w:rsidRDefault="00715DE5" w:rsidP="0001428D">
      <w:pPr>
        <w:pStyle w:val="ListParagraph"/>
        <w:widowControl/>
        <w:numPr>
          <w:ilvl w:val="1"/>
          <w:numId w:val="12"/>
        </w:numPr>
        <w:autoSpaceDE/>
        <w:autoSpaceDN/>
        <w:rPr>
          <w:rFonts w:ascii="Georgia" w:hAnsi="Georgia" w:cs="Arial"/>
          <w:b/>
          <w:snapToGrid w:val="0"/>
        </w:rPr>
      </w:pPr>
      <w:r w:rsidRPr="00A2666D">
        <w:rPr>
          <w:rFonts w:ascii="Georgia" w:hAnsi="Georgia"/>
        </w:rPr>
        <w:t>Start memorizing our students’ names while you take attendance – both helpful and challenging students. This builds relationships and helps you accurately report problems to the teacher.</w:t>
      </w:r>
    </w:p>
    <w:p w14:paraId="369D36BE" w14:textId="77777777" w:rsidR="00715DE5" w:rsidRPr="00A2666D" w:rsidRDefault="00715DE5" w:rsidP="0001428D">
      <w:pPr>
        <w:pStyle w:val="ListParagraph"/>
        <w:widowControl/>
        <w:numPr>
          <w:ilvl w:val="0"/>
          <w:numId w:val="12"/>
        </w:numPr>
        <w:autoSpaceDE/>
        <w:autoSpaceDN/>
        <w:rPr>
          <w:rFonts w:ascii="Georgia" w:hAnsi="Georgia" w:cs="Arial"/>
          <w:b/>
          <w:snapToGrid w:val="0"/>
        </w:rPr>
      </w:pPr>
      <w:r w:rsidRPr="00A2666D">
        <w:rPr>
          <w:rFonts w:ascii="Georgia" w:hAnsi="Georgia"/>
        </w:rPr>
        <w:t xml:space="preserve">Teach the lesson according to the directions left by the teacher </w:t>
      </w:r>
    </w:p>
    <w:p w14:paraId="4849DD4E" w14:textId="77777777" w:rsidR="00715DE5" w:rsidRPr="00A2666D" w:rsidRDefault="00715DE5" w:rsidP="0001428D">
      <w:pPr>
        <w:pStyle w:val="ListParagraph"/>
        <w:widowControl/>
        <w:numPr>
          <w:ilvl w:val="1"/>
          <w:numId w:val="12"/>
        </w:numPr>
        <w:autoSpaceDE/>
        <w:autoSpaceDN/>
        <w:rPr>
          <w:rFonts w:ascii="Georgia" w:hAnsi="Georgia" w:cs="Arial"/>
          <w:b/>
          <w:snapToGrid w:val="0"/>
        </w:rPr>
      </w:pPr>
      <w:r w:rsidRPr="00A2666D">
        <w:rPr>
          <w:rFonts w:ascii="Georgia" w:hAnsi="Georgia"/>
        </w:rPr>
        <w:t>The teacher knows these students and their needs and has planned accordingly. A well-taught lesson can prevent unwanted student behaviors.</w:t>
      </w:r>
    </w:p>
    <w:p w14:paraId="54BBE1B6" w14:textId="77777777" w:rsidR="00715DE5" w:rsidRPr="00A2666D" w:rsidRDefault="00715DE5" w:rsidP="0001428D">
      <w:pPr>
        <w:pStyle w:val="ListParagraph"/>
        <w:widowControl/>
        <w:numPr>
          <w:ilvl w:val="0"/>
          <w:numId w:val="12"/>
        </w:numPr>
        <w:autoSpaceDE/>
        <w:autoSpaceDN/>
        <w:rPr>
          <w:rFonts w:ascii="Georgia" w:hAnsi="Georgia" w:cs="Arial"/>
          <w:b/>
          <w:snapToGrid w:val="0"/>
        </w:rPr>
      </w:pPr>
      <w:r w:rsidRPr="00A2666D">
        <w:rPr>
          <w:rFonts w:ascii="Georgia" w:hAnsi="Georgia"/>
        </w:rPr>
        <w:t xml:space="preserve">Try to understand the communication behind the behavior </w:t>
      </w:r>
    </w:p>
    <w:p w14:paraId="46CEDDEE" w14:textId="77777777" w:rsidR="00715DE5" w:rsidRPr="00A2666D" w:rsidRDefault="00715DE5" w:rsidP="0001428D">
      <w:pPr>
        <w:pStyle w:val="ListParagraph"/>
        <w:widowControl/>
        <w:numPr>
          <w:ilvl w:val="1"/>
          <w:numId w:val="12"/>
        </w:numPr>
        <w:autoSpaceDE/>
        <w:autoSpaceDN/>
        <w:rPr>
          <w:rFonts w:ascii="Georgia" w:hAnsi="Georgia" w:cs="Arial"/>
          <w:b/>
          <w:snapToGrid w:val="0"/>
        </w:rPr>
      </w:pPr>
      <w:r w:rsidRPr="00A2666D">
        <w:rPr>
          <w:rFonts w:ascii="Georgia" w:hAnsi="Georgia"/>
        </w:rPr>
        <w:t>Students communicate through behavior. If a child is having a difficult time, try a problem-based approach to solve the issue. Involve the student in finding ways to solve the problem so they have some control and ownership.</w:t>
      </w:r>
    </w:p>
    <w:p w14:paraId="0924D300" w14:textId="77777777" w:rsidR="00715DE5" w:rsidRPr="00A2666D" w:rsidRDefault="00715DE5" w:rsidP="0001428D">
      <w:pPr>
        <w:pStyle w:val="ListParagraph"/>
        <w:widowControl/>
        <w:numPr>
          <w:ilvl w:val="0"/>
          <w:numId w:val="12"/>
        </w:numPr>
        <w:autoSpaceDE/>
        <w:autoSpaceDN/>
        <w:rPr>
          <w:rFonts w:ascii="Georgia" w:hAnsi="Georgia" w:cs="Arial"/>
          <w:b/>
          <w:snapToGrid w:val="0"/>
        </w:rPr>
      </w:pPr>
      <w:r w:rsidRPr="00A2666D">
        <w:rPr>
          <w:rFonts w:ascii="Georgia" w:hAnsi="Georgia"/>
        </w:rPr>
        <w:t xml:space="preserve">Identify a “helpful student” and ask them about procedures </w:t>
      </w:r>
    </w:p>
    <w:p w14:paraId="64BF4AD0" w14:textId="77777777" w:rsidR="00715DE5" w:rsidRPr="00A2666D" w:rsidRDefault="00715DE5" w:rsidP="0001428D">
      <w:pPr>
        <w:pStyle w:val="ListParagraph"/>
        <w:widowControl/>
        <w:numPr>
          <w:ilvl w:val="1"/>
          <w:numId w:val="12"/>
        </w:numPr>
        <w:autoSpaceDE/>
        <w:autoSpaceDN/>
        <w:rPr>
          <w:rFonts w:ascii="Georgia" w:hAnsi="Georgia" w:cs="Arial"/>
          <w:b/>
          <w:snapToGrid w:val="0"/>
        </w:rPr>
      </w:pPr>
      <w:r w:rsidRPr="00A2666D">
        <w:rPr>
          <w:rFonts w:ascii="Georgia" w:hAnsi="Georgia"/>
        </w:rPr>
        <w:t>If possible, ask the teacher ahead of time for the name of a helpful student. If they don’t provide one, try to identify one by asking a question about a procedure and seeing who volunteers an answer (and seems trustworthy). When you’re not sure how you should handle a procedure, quietly ask that student (when the rest of the class is doing something else), “When do you guys normally take a restroom break?” etc.</w:t>
      </w:r>
    </w:p>
    <w:p w14:paraId="19A60706" w14:textId="77777777" w:rsidR="00715DE5" w:rsidRPr="00A2666D" w:rsidRDefault="00715DE5" w:rsidP="0001428D">
      <w:pPr>
        <w:pStyle w:val="ListParagraph"/>
        <w:widowControl/>
        <w:numPr>
          <w:ilvl w:val="0"/>
          <w:numId w:val="12"/>
        </w:numPr>
        <w:autoSpaceDE/>
        <w:autoSpaceDN/>
        <w:rPr>
          <w:rFonts w:ascii="Georgia" w:hAnsi="Georgia" w:cs="Arial"/>
          <w:b/>
          <w:snapToGrid w:val="0"/>
        </w:rPr>
      </w:pPr>
      <w:r w:rsidRPr="00A2666D">
        <w:rPr>
          <w:rFonts w:ascii="Georgia" w:hAnsi="Georgia"/>
        </w:rPr>
        <w:t xml:space="preserve">Learn &amp; adapt standard classroom management techniques </w:t>
      </w:r>
    </w:p>
    <w:p w14:paraId="11683584" w14:textId="77777777" w:rsidR="00715DE5" w:rsidRPr="00A2666D" w:rsidRDefault="00715DE5" w:rsidP="0001428D">
      <w:pPr>
        <w:pStyle w:val="ListParagraph"/>
        <w:widowControl/>
        <w:numPr>
          <w:ilvl w:val="1"/>
          <w:numId w:val="12"/>
        </w:numPr>
        <w:autoSpaceDE/>
        <w:autoSpaceDN/>
        <w:rPr>
          <w:rFonts w:ascii="Georgia" w:hAnsi="Georgia" w:cs="Arial"/>
          <w:b/>
          <w:snapToGrid w:val="0"/>
        </w:rPr>
      </w:pPr>
      <w:r w:rsidRPr="00A2666D">
        <w:rPr>
          <w:rFonts w:ascii="Georgia" w:hAnsi="Georgia"/>
        </w:rPr>
        <w:t>Don’t fall into the trap of thinking “I can’t do that because I’m a substitute.” Most classroom management techniques work across the board or can be adapted to work for relief teachers.</w:t>
      </w:r>
    </w:p>
    <w:p w14:paraId="65D9D59A" w14:textId="77777777" w:rsidR="00715DE5" w:rsidRPr="00A2666D" w:rsidRDefault="00715DE5" w:rsidP="0001428D">
      <w:pPr>
        <w:rPr>
          <w:rFonts w:ascii="Georgia" w:hAnsi="Georgia" w:cs="Arial"/>
          <w:b/>
          <w:snapToGrid w:val="0"/>
        </w:rPr>
      </w:pPr>
    </w:p>
    <w:p w14:paraId="1A1F3084" w14:textId="6C462EE0" w:rsidR="00D42E20" w:rsidRDefault="00D42E20" w:rsidP="0001428D">
      <w:pPr>
        <w:widowControl/>
        <w:autoSpaceDE/>
        <w:autoSpaceDN/>
        <w:rPr>
          <w:rFonts w:ascii="Georgia" w:hAnsi="Georgia" w:cs="Arial"/>
          <w:snapToGrid w:val="0"/>
        </w:rPr>
      </w:pPr>
    </w:p>
    <w:p w14:paraId="5B81293B" w14:textId="2F54E180" w:rsidR="00D273DE" w:rsidRDefault="00D273DE">
      <w:pPr>
        <w:rPr>
          <w:rFonts w:ascii="Georgia" w:hAnsi="Georgia" w:cs="Arial"/>
          <w:snapToGrid w:val="0"/>
        </w:rPr>
      </w:pPr>
      <w:r>
        <w:rPr>
          <w:rFonts w:ascii="Georgia" w:hAnsi="Georgia" w:cs="Arial"/>
          <w:snapToGrid w:val="0"/>
        </w:rPr>
        <w:br w:type="page"/>
      </w:r>
    </w:p>
    <w:p w14:paraId="665BB72D" w14:textId="0C10A567" w:rsidR="00D42E20" w:rsidDel="00B47D94" w:rsidRDefault="00D42E20" w:rsidP="0001428D">
      <w:pPr>
        <w:widowControl/>
        <w:autoSpaceDE/>
        <w:autoSpaceDN/>
        <w:rPr>
          <w:del w:id="719" w:author="Adams, Catherine C." w:date="2022-07-20T13:19:00Z"/>
          <w:rFonts w:ascii="Georgia" w:hAnsi="Georgia" w:cs="Arial"/>
          <w:snapToGrid w:val="0"/>
        </w:rPr>
      </w:pPr>
    </w:p>
    <w:p w14:paraId="07A43021" w14:textId="088D3C4D" w:rsidR="00380566" w:rsidRDefault="00B47D94">
      <w:pPr>
        <w:pStyle w:val="Heading1"/>
        <w:pPrChange w:id="720" w:author="Adams, Catherine C." w:date="2022-07-20T13:19:00Z">
          <w:pPr>
            <w:widowControl/>
            <w:autoSpaceDE/>
            <w:autoSpaceDN/>
            <w:ind w:left="720" w:hanging="360"/>
          </w:pPr>
        </w:pPrChange>
      </w:pPr>
      <w:ins w:id="721" w:author="Adams, Catherine C." w:date="2022-07-20T13:19:00Z">
        <w:r>
          <w:t>Frequently Asked Questions</w:t>
        </w:r>
      </w:ins>
    </w:p>
    <w:p w14:paraId="40D7055B" w14:textId="77777777" w:rsidR="00380566" w:rsidRDefault="00380566" w:rsidP="00380566">
      <w:pPr>
        <w:pStyle w:val="ListParagraph"/>
        <w:widowControl/>
        <w:numPr>
          <w:ilvl w:val="0"/>
          <w:numId w:val="11"/>
        </w:numPr>
        <w:autoSpaceDE/>
        <w:autoSpaceDN/>
        <w:rPr>
          <w:rFonts w:ascii="Georgia" w:hAnsi="Georgia" w:cs="Arial"/>
          <w:snapToGrid w:val="0"/>
        </w:rPr>
      </w:pPr>
      <w:r>
        <w:rPr>
          <w:rFonts w:ascii="Georgia" w:hAnsi="Georgia" w:cs="Arial"/>
          <w:b/>
          <w:snapToGrid w:val="0"/>
        </w:rPr>
        <w:t xml:space="preserve">Is </w:t>
      </w:r>
      <w:r w:rsidRPr="003C0A94">
        <w:rPr>
          <w:rFonts w:ascii="Georgia" w:hAnsi="Georgia" w:cs="Arial"/>
          <w:b/>
          <w:snapToGrid w:val="0"/>
        </w:rPr>
        <w:t>there a minimum number of days I need to work to remain active on the substitute list?</w:t>
      </w:r>
      <w:r w:rsidRPr="00DE79BE">
        <w:rPr>
          <w:rFonts w:ascii="Georgia" w:hAnsi="Georgia" w:cs="Arial"/>
          <w:snapToGrid w:val="0"/>
        </w:rPr>
        <w:t xml:space="preserve"> </w:t>
      </w:r>
    </w:p>
    <w:p w14:paraId="13F543B6" w14:textId="77777777" w:rsidR="00380566" w:rsidRPr="00DE79BE" w:rsidRDefault="00380566" w:rsidP="00380566">
      <w:pPr>
        <w:ind w:left="720"/>
        <w:rPr>
          <w:rFonts w:ascii="Georgia" w:hAnsi="Georgia" w:cs="Arial"/>
          <w:snapToGrid w:val="0"/>
        </w:rPr>
      </w:pPr>
      <w:r w:rsidRPr="00DE79BE">
        <w:rPr>
          <w:rFonts w:ascii="Georgia" w:hAnsi="Georgia" w:cs="Arial"/>
          <w:snapToGrid w:val="0"/>
        </w:rPr>
        <w:t xml:space="preserve">It is the district’s expectation that you will accept a minimum of two assignments every month or you may be removed from the active sub list. All call statistics will be considered before removing anyone from the sub list. Please notify </w:t>
      </w:r>
      <w:r>
        <w:rPr>
          <w:rFonts w:ascii="Georgia" w:hAnsi="Georgia" w:cs="Arial"/>
          <w:snapToGrid w:val="0"/>
        </w:rPr>
        <w:t>S</w:t>
      </w:r>
      <w:r w:rsidRPr="00DE79BE">
        <w:rPr>
          <w:rFonts w:ascii="Georgia" w:hAnsi="Georgia" w:cs="Arial"/>
          <w:snapToGrid w:val="0"/>
        </w:rPr>
        <w:t xml:space="preserve">ubstitute </w:t>
      </w:r>
      <w:r>
        <w:rPr>
          <w:rFonts w:ascii="Georgia" w:hAnsi="Georgia" w:cs="Arial"/>
          <w:snapToGrid w:val="0"/>
        </w:rPr>
        <w:t>S</w:t>
      </w:r>
      <w:r w:rsidRPr="00DE79BE">
        <w:rPr>
          <w:rFonts w:ascii="Georgia" w:hAnsi="Georgia" w:cs="Arial"/>
          <w:snapToGrid w:val="0"/>
        </w:rPr>
        <w:t xml:space="preserve">ervices if you are unable to meet this expectation. </w:t>
      </w:r>
    </w:p>
    <w:p w14:paraId="433353D1" w14:textId="77777777" w:rsidR="00380566" w:rsidRPr="00B42E15" w:rsidRDefault="00380566" w:rsidP="00380566">
      <w:pPr>
        <w:pStyle w:val="ListParagraph"/>
        <w:widowControl/>
        <w:autoSpaceDE/>
        <w:autoSpaceDN/>
        <w:ind w:left="720" w:firstLine="0"/>
        <w:rPr>
          <w:rFonts w:ascii="Georgia" w:hAnsi="Georgia" w:cs="Arial"/>
          <w:snapToGrid w:val="0"/>
        </w:rPr>
      </w:pPr>
    </w:p>
    <w:p w14:paraId="23234355" w14:textId="48F1DB73" w:rsidR="00380566" w:rsidRDefault="00380566" w:rsidP="00380566">
      <w:pPr>
        <w:pStyle w:val="ListParagraph"/>
        <w:widowControl/>
        <w:numPr>
          <w:ilvl w:val="0"/>
          <w:numId w:val="11"/>
        </w:numPr>
        <w:autoSpaceDE/>
        <w:autoSpaceDN/>
        <w:rPr>
          <w:rFonts w:ascii="Georgia" w:hAnsi="Georgia" w:cs="Arial"/>
          <w:snapToGrid w:val="0"/>
        </w:rPr>
      </w:pPr>
      <w:r w:rsidRPr="00DE79BE">
        <w:rPr>
          <w:rFonts w:ascii="Georgia" w:hAnsi="Georgia" w:cs="Arial"/>
          <w:b/>
          <w:snapToGrid w:val="0"/>
        </w:rPr>
        <w:t xml:space="preserve">Do I need to stay at the school after the students are dismissed on </w:t>
      </w:r>
      <w:ins w:id="722" w:author="Gross, Shelly [2]" w:date="2022-10-24T14:42:00Z">
        <w:r w:rsidR="0089628D">
          <w:rPr>
            <w:rFonts w:ascii="Georgia" w:hAnsi="Georgia" w:cs="Arial"/>
            <w:b/>
            <w:snapToGrid w:val="0"/>
          </w:rPr>
          <w:t>E</w:t>
        </w:r>
      </w:ins>
      <w:del w:id="723" w:author="Gross, Shelly [2]" w:date="2022-10-24T14:42:00Z">
        <w:r w:rsidRPr="00DE79BE" w:rsidDel="0089628D">
          <w:rPr>
            <w:rFonts w:ascii="Georgia" w:hAnsi="Georgia" w:cs="Arial"/>
            <w:b/>
            <w:snapToGrid w:val="0"/>
          </w:rPr>
          <w:delText>e</w:delText>
        </w:r>
      </w:del>
      <w:r w:rsidRPr="00DE79BE">
        <w:rPr>
          <w:rFonts w:ascii="Georgia" w:hAnsi="Georgia" w:cs="Arial"/>
          <w:b/>
          <w:snapToGrid w:val="0"/>
        </w:rPr>
        <w:t xml:space="preserve">arly </w:t>
      </w:r>
      <w:ins w:id="724" w:author="Gross, Shelly [2]" w:date="2022-10-24T14:42:00Z">
        <w:r w:rsidR="0089628D">
          <w:rPr>
            <w:rFonts w:ascii="Georgia" w:hAnsi="Georgia" w:cs="Arial"/>
            <w:b/>
            <w:snapToGrid w:val="0"/>
          </w:rPr>
          <w:t>R</w:t>
        </w:r>
      </w:ins>
      <w:del w:id="725" w:author="Gross, Shelly [2]" w:date="2022-10-24T14:42:00Z">
        <w:r w:rsidRPr="00DE79BE" w:rsidDel="0089628D">
          <w:rPr>
            <w:rFonts w:ascii="Georgia" w:hAnsi="Georgia" w:cs="Arial"/>
            <w:b/>
            <w:snapToGrid w:val="0"/>
          </w:rPr>
          <w:delText>r</w:delText>
        </w:r>
      </w:del>
      <w:r w:rsidRPr="00DE79BE">
        <w:rPr>
          <w:rFonts w:ascii="Georgia" w:hAnsi="Georgia" w:cs="Arial"/>
          <w:b/>
          <w:snapToGrid w:val="0"/>
        </w:rPr>
        <w:t>elease days?</w:t>
      </w:r>
      <w:ins w:id="726" w:author="Gross, Shelly [2]" w:date="2022-10-24T14:42:00Z">
        <w:r w:rsidR="0089628D">
          <w:rPr>
            <w:rFonts w:ascii="Georgia" w:hAnsi="Georgia" w:cs="Arial"/>
            <w:b/>
            <w:snapToGrid w:val="0"/>
          </w:rPr>
          <w:t xml:space="preserve"> What about Learning Improvement Fridays?</w:t>
        </w:r>
      </w:ins>
      <w:r w:rsidRPr="00DE79BE">
        <w:rPr>
          <w:rFonts w:ascii="Georgia" w:hAnsi="Georgia" w:cs="Arial"/>
          <w:snapToGrid w:val="0"/>
        </w:rPr>
        <w:t xml:space="preserve"> </w:t>
      </w:r>
    </w:p>
    <w:p w14:paraId="1ADAD585" w14:textId="6AD713D5" w:rsidR="00380566" w:rsidRDefault="00380566" w:rsidP="00380566">
      <w:pPr>
        <w:ind w:left="720"/>
        <w:rPr>
          <w:rFonts w:ascii="Georgia" w:hAnsi="Georgia" w:cs="Arial"/>
          <w:snapToGrid w:val="0"/>
        </w:rPr>
      </w:pPr>
      <w:del w:id="727" w:author="Gross, Shelly [2]" w:date="2022-10-24T14:41:00Z">
        <w:r w:rsidDel="0089628D">
          <w:rPr>
            <w:rFonts w:ascii="Georgia" w:hAnsi="Georgia" w:cs="Arial"/>
            <w:snapToGrid w:val="0"/>
          </w:rPr>
          <w:delText>No</w:delText>
        </w:r>
      </w:del>
      <w:ins w:id="728" w:author="Gross, Shelly [2]" w:date="2022-10-24T14:41:00Z">
        <w:r w:rsidR="0089628D">
          <w:rPr>
            <w:rFonts w:ascii="Georgia" w:hAnsi="Georgia" w:cs="Arial"/>
            <w:snapToGrid w:val="0"/>
          </w:rPr>
          <w:t xml:space="preserve">Yes. </w:t>
        </w:r>
      </w:ins>
      <w:del w:id="729" w:author="Gross, Shelly [2]" w:date="2022-10-24T14:41:00Z">
        <w:r w:rsidDel="0089628D">
          <w:rPr>
            <w:rFonts w:ascii="Georgia" w:hAnsi="Georgia" w:cs="Arial"/>
            <w:snapToGrid w:val="0"/>
          </w:rPr>
          <w:delText xml:space="preserve">, </w:delText>
        </w:r>
      </w:del>
      <w:ins w:id="730" w:author="Gross, Shelly [2]" w:date="2022-10-24T14:41:00Z">
        <w:r w:rsidR="0089628D">
          <w:rPr>
            <w:rFonts w:ascii="Georgia" w:hAnsi="Georgia" w:cs="Arial"/>
            <w:snapToGrid w:val="0"/>
          </w:rPr>
          <w:t>S</w:t>
        </w:r>
      </w:ins>
      <w:del w:id="731" w:author="Gross, Shelly [2]" w:date="2022-10-24T14:41:00Z">
        <w:r w:rsidDel="0089628D">
          <w:rPr>
            <w:rFonts w:ascii="Georgia" w:hAnsi="Georgia" w:cs="Arial"/>
            <w:snapToGrid w:val="0"/>
          </w:rPr>
          <w:delText>s</w:delText>
        </w:r>
      </w:del>
      <w:r>
        <w:rPr>
          <w:rFonts w:ascii="Georgia" w:hAnsi="Georgia" w:cs="Arial"/>
          <w:snapToGrid w:val="0"/>
        </w:rPr>
        <w:t xml:space="preserve">ubstitutes </w:t>
      </w:r>
      <w:del w:id="732" w:author="Gross, Shelly [2]" w:date="2022-10-24T14:41:00Z">
        <w:r w:rsidDel="0089628D">
          <w:rPr>
            <w:rFonts w:ascii="Georgia" w:hAnsi="Georgia" w:cs="Arial"/>
            <w:snapToGrid w:val="0"/>
          </w:rPr>
          <w:delText>are done working after students have been released for the day and</w:delText>
        </w:r>
      </w:del>
      <w:ins w:id="733" w:author="Gross, Shelly [2]" w:date="2022-10-24T14:41:00Z">
        <w:r w:rsidR="0089628D">
          <w:rPr>
            <w:rFonts w:ascii="Georgia" w:hAnsi="Georgia" w:cs="Arial"/>
            <w:snapToGrid w:val="0"/>
          </w:rPr>
          <w:t xml:space="preserve">are to remain at work, even after the students have been dismissed, until all </w:t>
        </w:r>
      </w:ins>
      <w:r>
        <w:rPr>
          <w:rFonts w:ascii="Georgia" w:hAnsi="Georgia" w:cs="Arial"/>
          <w:snapToGrid w:val="0"/>
        </w:rPr>
        <w:t xml:space="preserve"> supervision duties </w:t>
      </w:r>
      <w:ins w:id="734" w:author="Gross, Shelly [2]" w:date="2022-10-24T14:41:00Z">
        <w:r w:rsidR="0089628D">
          <w:rPr>
            <w:rFonts w:ascii="Georgia" w:hAnsi="Georgia" w:cs="Arial"/>
            <w:snapToGrid w:val="0"/>
          </w:rPr>
          <w:t>and work is completed. If they finish early, they are to check in with the</w:t>
        </w:r>
      </w:ins>
      <w:ins w:id="735" w:author="Gross, Shelly [2]" w:date="2022-10-24T14:42:00Z">
        <w:r w:rsidR="0089628D">
          <w:rPr>
            <w:rFonts w:ascii="Georgia" w:hAnsi="Georgia" w:cs="Arial"/>
            <w:snapToGrid w:val="0"/>
          </w:rPr>
          <w:t xml:space="preserve"> office manager.</w:t>
        </w:r>
      </w:ins>
      <w:del w:id="736" w:author="Gross, Shelly [2]" w:date="2022-10-24T14:42:00Z">
        <w:r w:rsidDel="0089628D">
          <w:rPr>
            <w:rFonts w:ascii="Georgia" w:hAnsi="Georgia" w:cs="Arial"/>
            <w:snapToGrid w:val="0"/>
          </w:rPr>
          <w:delText>are complete on Learning Improvement Fridays and Early Release Days.</w:delText>
        </w:r>
      </w:del>
    </w:p>
    <w:p w14:paraId="583E0749" w14:textId="77777777" w:rsidR="00380566" w:rsidRDefault="00380566" w:rsidP="00380566">
      <w:pPr>
        <w:ind w:left="720"/>
        <w:rPr>
          <w:rFonts w:ascii="Georgia" w:hAnsi="Georgia" w:cs="Arial"/>
          <w:snapToGrid w:val="0"/>
        </w:rPr>
      </w:pPr>
    </w:p>
    <w:p w14:paraId="5EAA6FA8" w14:textId="77777777" w:rsidR="00380566" w:rsidRPr="00916530" w:rsidRDefault="00380566" w:rsidP="00380566">
      <w:pPr>
        <w:pStyle w:val="ListParagraph"/>
        <w:numPr>
          <w:ilvl w:val="0"/>
          <w:numId w:val="11"/>
        </w:numPr>
        <w:rPr>
          <w:rFonts w:ascii="Georgia" w:hAnsi="Georgia" w:cs="Arial"/>
          <w:b/>
          <w:bCs/>
          <w:snapToGrid w:val="0"/>
        </w:rPr>
      </w:pPr>
      <w:r w:rsidRPr="00916530">
        <w:rPr>
          <w:rFonts w:ascii="Georgia" w:hAnsi="Georgia" w:cs="Arial"/>
          <w:b/>
          <w:bCs/>
          <w:snapToGrid w:val="0"/>
        </w:rPr>
        <w:t>What is the difference between Learning Improvement Fridays and Early Release Days?</w:t>
      </w:r>
    </w:p>
    <w:p w14:paraId="4B8A6EB3" w14:textId="77777777" w:rsidR="00380566" w:rsidRPr="00916530" w:rsidRDefault="00380566" w:rsidP="00380566">
      <w:pPr>
        <w:ind w:left="720"/>
        <w:rPr>
          <w:rFonts w:ascii="Georgia" w:hAnsi="Georgia" w:cs="Arial"/>
          <w:snapToGrid w:val="0"/>
        </w:rPr>
      </w:pPr>
      <w:r>
        <w:rPr>
          <w:rFonts w:ascii="Georgia" w:hAnsi="Georgia" w:cs="Arial"/>
          <w:snapToGrid w:val="0"/>
        </w:rPr>
        <w:t>Learning Improvement Fridays all students are released 75 minutes early for teacher collaboration and learning improvement. Early Release days end 2.5 hours early and there are only a handful throughout the year. Reference the student calendar for specific dates.</w:t>
      </w:r>
    </w:p>
    <w:p w14:paraId="18C5ADBC" w14:textId="77777777" w:rsidR="00380566" w:rsidRDefault="00380566" w:rsidP="00380566">
      <w:pPr>
        <w:ind w:left="720"/>
        <w:rPr>
          <w:rFonts w:ascii="Georgia" w:hAnsi="Georgia" w:cs="Arial"/>
          <w:snapToGrid w:val="0"/>
        </w:rPr>
      </w:pPr>
    </w:p>
    <w:p w14:paraId="72A6BD91" w14:textId="77777777" w:rsidR="00380566" w:rsidRDefault="00380566" w:rsidP="00380566">
      <w:pPr>
        <w:pStyle w:val="ListParagraph"/>
        <w:widowControl/>
        <w:numPr>
          <w:ilvl w:val="0"/>
          <w:numId w:val="11"/>
        </w:numPr>
        <w:autoSpaceDE/>
        <w:autoSpaceDN/>
        <w:rPr>
          <w:rFonts w:ascii="Georgia" w:hAnsi="Georgia" w:cs="Arial"/>
          <w:snapToGrid w:val="0"/>
        </w:rPr>
      </w:pPr>
      <w:r w:rsidRPr="00DE79BE">
        <w:rPr>
          <w:rFonts w:ascii="Georgia" w:hAnsi="Georgia" w:cs="Arial"/>
          <w:b/>
          <w:snapToGrid w:val="0"/>
        </w:rPr>
        <w:t xml:space="preserve">If school is canceled, should I cancel my assignment in </w:t>
      </w:r>
      <w:r>
        <w:rPr>
          <w:rFonts w:ascii="Georgia" w:hAnsi="Georgia" w:cs="Arial"/>
          <w:b/>
          <w:snapToGrid w:val="0"/>
        </w:rPr>
        <w:t>Frontline Absence Management</w:t>
      </w:r>
      <w:r w:rsidRPr="00DE79BE">
        <w:rPr>
          <w:rFonts w:ascii="Georgia" w:hAnsi="Georgia" w:cs="Arial"/>
          <w:b/>
          <w:snapToGrid w:val="0"/>
        </w:rPr>
        <w:t>?</w:t>
      </w:r>
      <w:r w:rsidRPr="00DE79BE">
        <w:rPr>
          <w:rFonts w:ascii="Georgia" w:hAnsi="Georgia" w:cs="Arial"/>
          <w:snapToGrid w:val="0"/>
        </w:rPr>
        <w:t xml:space="preserve"> </w:t>
      </w:r>
    </w:p>
    <w:p w14:paraId="01C34D54" w14:textId="77777777" w:rsidR="00380566" w:rsidRPr="00DE79BE" w:rsidRDefault="00380566" w:rsidP="00380566">
      <w:pPr>
        <w:ind w:left="720"/>
        <w:rPr>
          <w:rFonts w:ascii="Georgia" w:hAnsi="Georgia" w:cs="Arial"/>
          <w:snapToGrid w:val="0"/>
        </w:rPr>
      </w:pPr>
      <w:r w:rsidRPr="00DE79BE">
        <w:rPr>
          <w:rFonts w:ascii="Georgia" w:hAnsi="Georgia" w:cs="Arial"/>
          <w:snapToGrid w:val="0"/>
        </w:rPr>
        <w:t>No, you do not need to canc</w:t>
      </w:r>
      <w:r>
        <w:rPr>
          <w:rFonts w:ascii="Georgia" w:hAnsi="Georgia" w:cs="Arial"/>
          <w:snapToGrid w:val="0"/>
        </w:rPr>
        <w:t>el your assignment. Substitute S</w:t>
      </w:r>
      <w:r w:rsidRPr="00DE79BE">
        <w:rPr>
          <w:rFonts w:ascii="Georgia" w:hAnsi="Georgia" w:cs="Arial"/>
          <w:snapToGrid w:val="0"/>
        </w:rPr>
        <w:t>ervices will cancel the assignment for you.</w:t>
      </w:r>
    </w:p>
    <w:p w14:paraId="3C7A477D" w14:textId="77777777" w:rsidR="00380566" w:rsidRPr="00B11882" w:rsidRDefault="00380566" w:rsidP="00380566">
      <w:pPr>
        <w:rPr>
          <w:rFonts w:ascii="Georgia" w:hAnsi="Georgia" w:cs="Arial"/>
          <w:snapToGrid w:val="0"/>
          <w:sz w:val="16"/>
          <w:szCs w:val="16"/>
        </w:rPr>
      </w:pPr>
    </w:p>
    <w:p w14:paraId="3A155430" w14:textId="77777777" w:rsidR="00380566" w:rsidRDefault="00380566" w:rsidP="00380566">
      <w:pPr>
        <w:pStyle w:val="ListParagraph"/>
        <w:widowControl/>
        <w:numPr>
          <w:ilvl w:val="0"/>
          <w:numId w:val="11"/>
        </w:numPr>
        <w:autoSpaceDE/>
        <w:autoSpaceDN/>
        <w:rPr>
          <w:rFonts w:ascii="Georgia" w:hAnsi="Georgia" w:cs="Arial"/>
          <w:snapToGrid w:val="0"/>
        </w:rPr>
      </w:pPr>
      <w:r w:rsidRPr="00DE79BE">
        <w:rPr>
          <w:rFonts w:ascii="Georgia" w:hAnsi="Georgia" w:cs="Arial"/>
          <w:b/>
          <w:snapToGrid w:val="0"/>
        </w:rPr>
        <w:t>How can I verify the days I’ve worked to confirm my pay is correct?</w:t>
      </w:r>
      <w:r w:rsidRPr="00DE79BE">
        <w:rPr>
          <w:rFonts w:ascii="Georgia" w:hAnsi="Georgia" w:cs="Arial"/>
          <w:snapToGrid w:val="0"/>
        </w:rPr>
        <w:t xml:space="preserve">  </w:t>
      </w:r>
    </w:p>
    <w:p w14:paraId="5F4B94BF" w14:textId="77777777" w:rsidR="00380566" w:rsidRPr="00DE79BE" w:rsidRDefault="00380566" w:rsidP="00380566">
      <w:pPr>
        <w:ind w:left="720"/>
        <w:rPr>
          <w:rFonts w:ascii="Georgia" w:hAnsi="Georgia" w:cs="Arial"/>
          <w:snapToGrid w:val="0"/>
        </w:rPr>
      </w:pPr>
      <w:r w:rsidRPr="00DE79BE">
        <w:rPr>
          <w:rFonts w:ascii="Georgia" w:hAnsi="Georgia" w:cs="Arial"/>
          <w:snapToGrid w:val="0"/>
        </w:rPr>
        <w:t xml:space="preserve">Review your assignments in </w:t>
      </w:r>
      <w:r>
        <w:rPr>
          <w:rFonts w:ascii="Georgia" w:hAnsi="Georgia" w:cs="Arial"/>
          <w:snapToGrid w:val="0"/>
        </w:rPr>
        <w:t xml:space="preserve">Frontline Absence Management (FAM) </w:t>
      </w:r>
      <w:r w:rsidRPr="00DE79BE">
        <w:rPr>
          <w:rFonts w:ascii="Georgia" w:hAnsi="Georgia" w:cs="Arial"/>
          <w:snapToGrid w:val="0"/>
        </w:rPr>
        <w:t>and confirm the pay period cut off dates on the current payroll calendar.</w:t>
      </w:r>
    </w:p>
    <w:p w14:paraId="71963F05" w14:textId="77777777" w:rsidR="00380566" w:rsidRPr="00B11882" w:rsidRDefault="00380566" w:rsidP="00380566">
      <w:pPr>
        <w:rPr>
          <w:rFonts w:ascii="Georgia" w:hAnsi="Georgia" w:cs="Arial"/>
          <w:snapToGrid w:val="0"/>
          <w:sz w:val="16"/>
          <w:szCs w:val="16"/>
        </w:rPr>
      </w:pPr>
    </w:p>
    <w:p w14:paraId="2BFCA8A4" w14:textId="77777777" w:rsidR="00380566" w:rsidRDefault="00380566" w:rsidP="00380566">
      <w:pPr>
        <w:pStyle w:val="ListParagraph"/>
        <w:widowControl/>
        <w:numPr>
          <w:ilvl w:val="0"/>
          <w:numId w:val="11"/>
        </w:numPr>
        <w:autoSpaceDE/>
        <w:autoSpaceDN/>
        <w:rPr>
          <w:rFonts w:ascii="Georgia" w:hAnsi="Georgia" w:cs="Arial"/>
          <w:snapToGrid w:val="0"/>
        </w:rPr>
      </w:pPr>
      <w:r w:rsidRPr="002672F6">
        <w:rPr>
          <w:rFonts w:ascii="Georgia" w:hAnsi="Georgia" w:cs="Arial"/>
          <w:b/>
          <w:snapToGrid w:val="0"/>
        </w:rPr>
        <w:t xml:space="preserve">If I am not available to work, should I update my profile availability in </w:t>
      </w:r>
      <w:r>
        <w:rPr>
          <w:rFonts w:ascii="Georgia" w:hAnsi="Georgia" w:cs="Arial"/>
          <w:b/>
          <w:snapToGrid w:val="0"/>
        </w:rPr>
        <w:t>Frontline Absence Management</w:t>
      </w:r>
      <w:r w:rsidRPr="002672F6">
        <w:rPr>
          <w:rFonts w:ascii="Georgia" w:hAnsi="Georgia" w:cs="Arial"/>
          <w:b/>
          <w:snapToGrid w:val="0"/>
        </w:rPr>
        <w:t xml:space="preserve"> to avoid unnecessary calling?</w:t>
      </w:r>
      <w:r w:rsidRPr="00DE79BE">
        <w:rPr>
          <w:rFonts w:ascii="Georgia" w:hAnsi="Georgia" w:cs="Arial"/>
          <w:snapToGrid w:val="0"/>
        </w:rPr>
        <w:t xml:space="preserve"> </w:t>
      </w:r>
    </w:p>
    <w:p w14:paraId="16DE5EF1" w14:textId="77777777" w:rsidR="00380566" w:rsidRPr="00DE79BE" w:rsidRDefault="00380566" w:rsidP="00380566">
      <w:pPr>
        <w:ind w:left="720"/>
        <w:rPr>
          <w:rFonts w:ascii="Georgia" w:hAnsi="Georgia" w:cs="Arial"/>
          <w:snapToGrid w:val="0"/>
        </w:rPr>
      </w:pPr>
      <w:r w:rsidRPr="00DE79BE">
        <w:rPr>
          <w:rFonts w:ascii="Georgia" w:hAnsi="Georgia" w:cs="Arial"/>
          <w:snapToGrid w:val="0"/>
        </w:rPr>
        <w:t xml:space="preserve">You should keep your profile updated </w:t>
      </w:r>
      <w:r>
        <w:rPr>
          <w:rFonts w:ascii="Georgia" w:hAnsi="Georgia" w:cs="Arial"/>
          <w:snapToGrid w:val="0"/>
        </w:rPr>
        <w:t xml:space="preserve">in FAM </w:t>
      </w:r>
      <w:r w:rsidRPr="00DE79BE">
        <w:rPr>
          <w:rFonts w:ascii="Georgia" w:hAnsi="Georgia" w:cs="Arial"/>
          <w:snapToGrid w:val="0"/>
        </w:rPr>
        <w:t>regularly. Login and click on the unavailable tab on the top of your profile and enter the dates. A call to substitute services is necessary if it will be for an extended period of time (more than 60 days).</w:t>
      </w:r>
    </w:p>
    <w:p w14:paraId="6BED0257" w14:textId="77777777" w:rsidR="00380566" w:rsidRPr="00B11882" w:rsidRDefault="00380566" w:rsidP="00380566">
      <w:pPr>
        <w:ind w:left="720"/>
        <w:rPr>
          <w:rFonts w:ascii="Georgia" w:hAnsi="Georgia" w:cs="Arial"/>
          <w:snapToGrid w:val="0"/>
          <w:sz w:val="16"/>
          <w:szCs w:val="16"/>
        </w:rPr>
      </w:pPr>
    </w:p>
    <w:p w14:paraId="7E7FA5AF" w14:textId="77777777" w:rsidR="00380566" w:rsidRDefault="00380566" w:rsidP="00380566">
      <w:pPr>
        <w:pStyle w:val="ListParagraph"/>
        <w:widowControl/>
        <w:numPr>
          <w:ilvl w:val="0"/>
          <w:numId w:val="11"/>
        </w:numPr>
        <w:autoSpaceDE/>
        <w:autoSpaceDN/>
        <w:rPr>
          <w:rFonts w:ascii="Georgia" w:hAnsi="Georgia" w:cs="Arial"/>
          <w:snapToGrid w:val="0"/>
        </w:rPr>
      </w:pPr>
      <w:r w:rsidRPr="002672F6">
        <w:rPr>
          <w:rFonts w:ascii="Georgia" w:hAnsi="Georgia" w:cs="Arial"/>
          <w:b/>
          <w:snapToGrid w:val="0"/>
        </w:rPr>
        <w:t>May I accept an assignment that has already started or will start soon? How much time is allowed to arrive “on time”?</w:t>
      </w:r>
      <w:r w:rsidRPr="00DE79BE">
        <w:rPr>
          <w:rFonts w:ascii="Georgia" w:hAnsi="Georgia" w:cs="Arial"/>
          <w:snapToGrid w:val="0"/>
        </w:rPr>
        <w:t xml:space="preserve"> </w:t>
      </w:r>
    </w:p>
    <w:p w14:paraId="020421F0" w14:textId="77777777" w:rsidR="00380566" w:rsidRPr="00DE79BE" w:rsidRDefault="00380566" w:rsidP="00380566">
      <w:pPr>
        <w:ind w:left="720"/>
        <w:rPr>
          <w:rFonts w:ascii="Georgia" w:hAnsi="Georgia" w:cs="Arial"/>
          <w:snapToGrid w:val="0"/>
        </w:rPr>
      </w:pPr>
      <w:r w:rsidRPr="00DE79BE">
        <w:rPr>
          <w:rFonts w:ascii="Georgia" w:hAnsi="Georgia" w:cs="Arial"/>
          <w:snapToGrid w:val="0"/>
        </w:rPr>
        <w:t xml:space="preserve">If you accept a late notice assignment, call the school to confirm the assignment details and give an estimated time of arrival. You are expected to arrive as quickly as possible, but not longer than one hour from the time the assignment was accepted. </w:t>
      </w:r>
    </w:p>
    <w:p w14:paraId="7396B54C" w14:textId="77777777" w:rsidR="00380566" w:rsidRPr="00B11882" w:rsidRDefault="00380566" w:rsidP="00380566">
      <w:pPr>
        <w:ind w:left="720"/>
        <w:rPr>
          <w:rFonts w:ascii="Georgia" w:hAnsi="Georgia" w:cs="Arial"/>
          <w:snapToGrid w:val="0"/>
          <w:sz w:val="16"/>
          <w:szCs w:val="16"/>
        </w:rPr>
      </w:pPr>
    </w:p>
    <w:p w14:paraId="77B61EE4" w14:textId="77777777" w:rsidR="00380566" w:rsidRDefault="00380566" w:rsidP="00380566">
      <w:pPr>
        <w:pStyle w:val="ListParagraph"/>
        <w:widowControl/>
        <w:numPr>
          <w:ilvl w:val="0"/>
          <w:numId w:val="11"/>
        </w:numPr>
        <w:autoSpaceDE/>
        <w:autoSpaceDN/>
        <w:rPr>
          <w:rFonts w:ascii="Georgia" w:hAnsi="Georgia" w:cs="Arial"/>
          <w:snapToGrid w:val="0"/>
        </w:rPr>
      </w:pPr>
      <w:r w:rsidRPr="002672F6">
        <w:rPr>
          <w:rFonts w:ascii="Georgia" w:hAnsi="Georgia" w:cs="Arial"/>
          <w:b/>
          <w:snapToGrid w:val="0"/>
        </w:rPr>
        <w:t>If I need to cancel my assignment of the same day, how many hours prior to the start time should cancel?</w:t>
      </w:r>
      <w:r w:rsidRPr="00DE79BE">
        <w:rPr>
          <w:rFonts w:ascii="Georgia" w:hAnsi="Georgia" w:cs="Arial"/>
          <w:snapToGrid w:val="0"/>
        </w:rPr>
        <w:t xml:space="preserve"> </w:t>
      </w:r>
    </w:p>
    <w:p w14:paraId="20CC1288" w14:textId="77777777" w:rsidR="00380566" w:rsidRPr="00DE79BE" w:rsidRDefault="00380566" w:rsidP="00380566">
      <w:pPr>
        <w:ind w:left="720"/>
        <w:rPr>
          <w:rFonts w:ascii="Georgia" w:hAnsi="Georgia" w:cs="Arial"/>
          <w:snapToGrid w:val="0"/>
        </w:rPr>
      </w:pPr>
      <w:r w:rsidRPr="00DE79BE">
        <w:rPr>
          <w:rFonts w:ascii="Georgia" w:hAnsi="Georgia" w:cs="Arial"/>
          <w:snapToGrid w:val="0"/>
        </w:rPr>
        <w:t xml:space="preserve">Always cancel as soon as possible. If you must cancel a job </w:t>
      </w:r>
      <w:r>
        <w:rPr>
          <w:rFonts w:ascii="Georgia" w:hAnsi="Georgia" w:cs="Arial"/>
          <w:snapToGrid w:val="0"/>
        </w:rPr>
        <w:t>on the same day call the school office</w:t>
      </w:r>
      <w:r w:rsidRPr="00DE79BE">
        <w:rPr>
          <w:rFonts w:ascii="Georgia" w:hAnsi="Georgia" w:cs="Arial"/>
          <w:snapToGrid w:val="0"/>
        </w:rPr>
        <w:t xml:space="preserve"> </w:t>
      </w:r>
      <w:r>
        <w:rPr>
          <w:rFonts w:ascii="Georgia" w:hAnsi="Georgia" w:cs="Arial"/>
          <w:snapToGrid w:val="0"/>
        </w:rPr>
        <w:t xml:space="preserve">and </w:t>
      </w:r>
      <w:r w:rsidRPr="00DE79BE">
        <w:rPr>
          <w:rFonts w:ascii="Georgia" w:hAnsi="Georgia" w:cs="Arial"/>
          <w:snapToGrid w:val="0"/>
        </w:rPr>
        <w:t>request to be canceled from the assignment. Absences unfilled less than 12 hours before the start time typically will not get assigned a substitute.</w:t>
      </w:r>
      <w:r>
        <w:rPr>
          <w:rFonts w:ascii="Georgia" w:hAnsi="Georgia" w:cs="Arial"/>
          <w:snapToGrid w:val="0"/>
        </w:rPr>
        <w:t xml:space="preserve"> </w:t>
      </w:r>
      <w:r w:rsidRPr="00DE79BE">
        <w:rPr>
          <w:rFonts w:ascii="Georgia" w:hAnsi="Georgia" w:cs="Arial"/>
          <w:snapToGrid w:val="0"/>
        </w:rPr>
        <w:t xml:space="preserve">Cancelling repeated assignments could result in removal from the substitute list. </w:t>
      </w:r>
    </w:p>
    <w:p w14:paraId="4FEFAF11" w14:textId="77777777" w:rsidR="00380566" w:rsidRPr="00B11882" w:rsidRDefault="00380566" w:rsidP="00380566">
      <w:pPr>
        <w:ind w:left="720"/>
        <w:rPr>
          <w:rFonts w:ascii="Georgia" w:hAnsi="Georgia" w:cs="Arial"/>
          <w:snapToGrid w:val="0"/>
          <w:sz w:val="16"/>
          <w:szCs w:val="16"/>
        </w:rPr>
      </w:pPr>
    </w:p>
    <w:p w14:paraId="391BF9D7" w14:textId="77777777" w:rsidR="00380566" w:rsidRDefault="00380566" w:rsidP="00380566">
      <w:pPr>
        <w:pStyle w:val="ListParagraph"/>
        <w:widowControl/>
        <w:numPr>
          <w:ilvl w:val="0"/>
          <w:numId w:val="11"/>
        </w:numPr>
        <w:autoSpaceDE/>
        <w:autoSpaceDN/>
        <w:rPr>
          <w:rFonts w:ascii="Georgia" w:hAnsi="Georgia" w:cs="Arial"/>
          <w:snapToGrid w:val="0"/>
        </w:rPr>
      </w:pPr>
      <w:r w:rsidRPr="002672F6">
        <w:rPr>
          <w:rFonts w:ascii="Georgia" w:hAnsi="Georgia" w:cs="Arial"/>
          <w:b/>
          <w:snapToGrid w:val="0"/>
        </w:rPr>
        <w:t>How can I be considered for a long-term sub assignment?</w:t>
      </w:r>
      <w:r w:rsidRPr="00DE79BE">
        <w:rPr>
          <w:rFonts w:ascii="Georgia" w:hAnsi="Georgia" w:cs="Arial"/>
          <w:snapToGrid w:val="0"/>
        </w:rPr>
        <w:t xml:space="preserve"> </w:t>
      </w:r>
    </w:p>
    <w:p w14:paraId="014C7EB5" w14:textId="77777777" w:rsidR="00380566" w:rsidRPr="00DE79BE" w:rsidRDefault="00380566" w:rsidP="00380566">
      <w:pPr>
        <w:ind w:left="720"/>
        <w:rPr>
          <w:rFonts w:ascii="Georgia" w:hAnsi="Georgia" w:cs="Arial"/>
          <w:snapToGrid w:val="0"/>
        </w:rPr>
      </w:pPr>
      <w:r w:rsidRPr="00DE79BE">
        <w:rPr>
          <w:rFonts w:ascii="Georgia" w:hAnsi="Georgia" w:cs="Arial"/>
          <w:snapToGrid w:val="0"/>
        </w:rPr>
        <w:t xml:space="preserve">Email </w:t>
      </w:r>
      <w:r>
        <w:rPr>
          <w:rFonts w:ascii="Georgia" w:hAnsi="Georgia" w:cs="Arial"/>
          <w:snapToGrid w:val="0"/>
        </w:rPr>
        <w:t>Substitute S</w:t>
      </w:r>
      <w:r w:rsidRPr="00DE79BE">
        <w:rPr>
          <w:rFonts w:ascii="Georgia" w:hAnsi="Georgia" w:cs="Arial"/>
          <w:snapToGrid w:val="0"/>
        </w:rPr>
        <w:t>ervices expressing interest in long-term assignments, briefly outlining your experience, skills and positions of interest. To be considered for a certificated long-term assignment, substitutes must be endorsed in the assignment’s subject area.</w:t>
      </w:r>
    </w:p>
    <w:p w14:paraId="6EA591CF" w14:textId="77777777" w:rsidR="00380566" w:rsidRPr="00B11882" w:rsidRDefault="00380566" w:rsidP="00380566">
      <w:pPr>
        <w:ind w:left="720"/>
        <w:rPr>
          <w:rFonts w:ascii="Georgia" w:hAnsi="Georgia" w:cs="Arial"/>
          <w:snapToGrid w:val="0"/>
          <w:sz w:val="16"/>
          <w:szCs w:val="16"/>
        </w:rPr>
      </w:pPr>
    </w:p>
    <w:p w14:paraId="60D7AAE8" w14:textId="77777777" w:rsidR="00380566" w:rsidRDefault="00380566" w:rsidP="00380566">
      <w:pPr>
        <w:pStyle w:val="ListParagraph"/>
        <w:widowControl/>
        <w:numPr>
          <w:ilvl w:val="0"/>
          <w:numId w:val="11"/>
        </w:numPr>
        <w:autoSpaceDE/>
        <w:autoSpaceDN/>
        <w:rPr>
          <w:rFonts w:ascii="Georgia" w:hAnsi="Georgia" w:cs="Arial"/>
          <w:snapToGrid w:val="0"/>
        </w:rPr>
      </w:pPr>
      <w:r w:rsidRPr="002672F6">
        <w:rPr>
          <w:rFonts w:ascii="Georgia" w:hAnsi="Georgia" w:cs="Arial"/>
          <w:b/>
          <w:snapToGrid w:val="0"/>
        </w:rPr>
        <w:t>Am I compensated if asked to cover another classroom during the absent teacher’s planning period?</w:t>
      </w:r>
      <w:r w:rsidRPr="00DE79BE">
        <w:rPr>
          <w:rFonts w:ascii="Georgia" w:hAnsi="Georgia" w:cs="Arial"/>
          <w:snapToGrid w:val="0"/>
        </w:rPr>
        <w:t xml:space="preserve"> </w:t>
      </w:r>
    </w:p>
    <w:p w14:paraId="4CC483A3" w14:textId="77777777" w:rsidR="00380566" w:rsidRPr="00DE79BE" w:rsidRDefault="00380566" w:rsidP="00380566">
      <w:pPr>
        <w:ind w:left="720"/>
        <w:rPr>
          <w:rFonts w:ascii="Georgia" w:hAnsi="Georgia" w:cs="Arial"/>
          <w:snapToGrid w:val="0"/>
        </w:rPr>
      </w:pPr>
      <w:r w:rsidRPr="00DE79BE">
        <w:rPr>
          <w:rFonts w:ascii="Georgia" w:hAnsi="Georgia" w:cs="Arial"/>
          <w:snapToGrid w:val="0"/>
        </w:rPr>
        <w:t>Yes, substitutes may be assigned during the preparation time of</w:t>
      </w:r>
      <w:r>
        <w:rPr>
          <w:rFonts w:ascii="Georgia" w:hAnsi="Georgia" w:cs="Arial"/>
          <w:snapToGrid w:val="0"/>
        </w:rPr>
        <w:t xml:space="preserve"> the teacher they are replacing</w:t>
      </w:r>
      <w:r w:rsidRPr="00DE79BE">
        <w:rPr>
          <w:rFonts w:ascii="Georgia" w:hAnsi="Georgia" w:cs="Arial"/>
          <w:snapToGrid w:val="0"/>
        </w:rPr>
        <w:t xml:space="preserve"> to cover another class or otherwise supervise students provided that, in such cases, the substitute will be paid the applicable hourly rate (rate of pay ÷ 7.5). Payment shall be no less than one hour increments.  </w:t>
      </w:r>
    </w:p>
    <w:p w14:paraId="29FAD9A3" w14:textId="77777777" w:rsidR="00380566" w:rsidRDefault="00380566" w:rsidP="00380566">
      <w:pPr>
        <w:rPr>
          <w:rFonts w:ascii="Georgia" w:hAnsi="Georgia" w:cs="Arial"/>
          <w:snapToGrid w:val="0"/>
          <w:sz w:val="16"/>
          <w:szCs w:val="16"/>
        </w:rPr>
      </w:pPr>
    </w:p>
    <w:p w14:paraId="177BF864" w14:textId="77777777" w:rsidR="00380566" w:rsidRPr="00B11882" w:rsidRDefault="00380566" w:rsidP="00380566">
      <w:pPr>
        <w:rPr>
          <w:rFonts w:ascii="Georgia" w:hAnsi="Georgia" w:cs="Arial"/>
          <w:snapToGrid w:val="0"/>
          <w:sz w:val="16"/>
          <w:szCs w:val="16"/>
        </w:rPr>
      </w:pPr>
    </w:p>
    <w:p w14:paraId="09F4D452" w14:textId="77777777" w:rsidR="00380566" w:rsidRDefault="00380566" w:rsidP="00380566">
      <w:pPr>
        <w:pStyle w:val="ListParagraph"/>
        <w:widowControl/>
        <w:numPr>
          <w:ilvl w:val="0"/>
          <w:numId w:val="11"/>
        </w:numPr>
        <w:autoSpaceDE/>
        <w:autoSpaceDN/>
        <w:rPr>
          <w:rFonts w:ascii="Georgia" w:hAnsi="Georgia" w:cs="Arial"/>
          <w:snapToGrid w:val="0"/>
        </w:rPr>
      </w:pPr>
      <w:r w:rsidRPr="002672F6">
        <w:rPr>
          <w:rFonts w:ascii="Georgia" w:hAnsi="Georgia" w:cs="Arial"/>
          <w:b/>
          <w:snapToGrid w:val="0"/>
        </w:rPr>
        <w:t>Could my substitute assignment change once I arrive at a school site?</w:t>
      </w:r>
      <w:r w:rsidRPr="00DE79BE">
        <w:rPr>
          <w:rFonts w:ascii="Georgia" w:hAnsi="Georgia" w:cs="Arial"/>
          <w:snapToGrid w:val="0"/>
        </w:rPr>
        <w:t xml:space="preserve"> </w:t>
      </w:r>
    </w:p>
    <w:p w14:paraId="108205EA" w14:textId="77777777" w:rsidR="00380566" w:rsidRPr="00B11882" w:rsidDel="00B47D94" w:rsidRDefault="00380566" w:rsidP="00380566">
      <w:pPr>
        <w:ind w:left="720"/>
        <w:rPr>
          <w:del w:id="737" w:author="Adams, Catherine C." w:date="2022-07-20T13:19:00Z"/>
          <w:rFonts w:ascii="Georgia" w:hAnsi="Georgia" w:cs="Arial"/>
          <w:snapToGrid w:val="0"/>
          <w:sz w:val="16"/>
          <w:szCs w:val="16"/>
        </w:rPr>
      </w:pPr>
      <w:r w:rsidRPr="00DE79BE">
        <w:rPr>
          <w:rFonts w:ascii="Georgia" w:hAnsi="Georgia" w:cs="Arial"/>
          <w:snapToGrid w:val="0"/>
        </w:rPr>
        <w:lastRenderedPageBreak/>
        <w:t>Yes, your assignment may change when you arrive at a school site. For example, if you accept an assignment to teach English at a high school, the a</w:t>
      </w:r>
      <w:r>
        <w:rPr>
          <w:rFonts w:ascii="Georgia" w:hAnsi="Georgia" w:cs="Arial"/>
          <w:snapToGrid w:val="0"/>
        </w:rPr>
        <w:t>ssignment could be switched to M</w:t>
      </w:r>
      <w:r w:rsidRPr="00DE79BE">
        <w:rPr>
          <w:rFonts w:ascii="Georgia" w:hAnsi="Georgia" w:cs="Arial"/>
          <w:snapToGrid w:val="0"/>
        </w:rPr>
        <w:t>ath or any other subject once the substitute arrives at the school site. We avoid this when possible but occasionally the needs of the students and school may change.</w:t>
      </w:r>
      <w:r>
        <w:rPr>
          <w:rFonts w:ascii="Georgia" w:hAnsi="Georgia" w:cs="Arial"/>
          <w:snapToGrid w:val="0"/>
        </w:rPr>
        <w:t xml:space="preserve"> </w:t>
      </w:r>
    </w:p>
    <w:p w14:paraId="6729975B" w14:textId="77777777" w:rsidR="00380566" w:rsidRDefault="00380566" w:rsidP="00B47D94">
      <w:pPr>
        <w:ind w:left="720"/>
        <w:rPr>
          <w:rFonts w:ascii="Georgia" w:hAnsi="Georgia" w:cs="Arial"/>
          <w:b/>
          <w:bCs/>
          <w:snapToGrid w:val="0"/>
        </w:rPr>
      </w:pPr>
    </w:p>
    <w:p w14:paraId="41A0647C" w14:textId="77777777" w:rsidR="00380566" w:rsidRPr="00FB0583" w:rsidRDefault="00380566" w:rsidP="00380566">
      <w:pPr>
        <w:pStyle w:val="ListParagraph"/>
        <w:numPr>
          <w:ilvl w:val="0"/>
          <w:numId w:val="11"/>
        </w:numPr>
        <w:rPr>
          <w:rFonts w:ascii="Georgia" w:hAnsi="Georgia" w:cs="Arial"/>
          <w:snapToGrid w:val="0"/>
        </w:rPr>
      </w:pPr>
      <w:r w:rsidRPr="00FB0583">
        <w:rPr>
          <w:rFonts w:ascii="Georgia" w:hAnsi="Georgia" w:cs="Arial"/>
          <w:b/>
          <w:bCs/>
          <w:snapToGrid w:val="0"/>
        </w:rPr>
        <w:t xml:space="preserve">What </w:t>
      </w:r>
      <w:r>
        <w:rPr>
          <w:rFonts w:ascii="Georgia" w:hAnsi="Georgia" w:cs="Arial"/>
          <w:b/>
          <w:bCs/>
          <w:snapToGrid w:val="0"/>
        </w:rPr>
        <w:t>will</w:t>
      </w:r>
      <w:r w:rsidRPr="00FB0583">
        <w:rPr>
          <w:rFonts w:ascii="Georgia" w:hAnsi="Georgia" w:cs="Arial"/>
          <w:b/>
          <w:bCs/>
          <w:snapToGrid w:val="0"/>
        </w:rPr>
        <w:t xml:space="preserve"> my hours be</w:t>
      </w:r>
      <w:r w:rsidRPr="00FB0583">
        <w:rPr>
          <w:rFonts w:ascii="Georgia" w:hAnsi="Georgia" w:cs="Arial"/>
          <w:snapToGrid w:val="0"/>
        </w:rPr>
        <w:t>?</w:t>
      </w:r>
    </w:p>
    <w:p w14:paraId="413BCE80" w14:textId="77777777" w:rsidR="00380566" w:rsidRDefault="00380566" w:rsidP="00380566">
      <w:pPr>
        <w:ind w:left="720"/>
        <w:rPr>
          <w:rFonts w:ascii="Georgia" w:hAnsi="Georgia" w:cs="Arial"/>
          <w:snapToGrid w:val="0"/>
        </w:rPr>
      </w:pPr>
      <w:r>
        <w:rPr>
          <w:rFonts w:ascii="Georgia" w:hAnsi="Georgia" w:cs="Arial"/>
          <w:snapToGrid w:val="0"/>
        </w:rPr>
        <w:t xml:space="preserve">Substitute hours are dictated by the available vacancies and the jobs substitutes accept. Classroom specific roles (Teacher, Para, School Office Staff, etc.) have work hours between 7:15-4:00pm (varies by school). Transportation, Food and Nutrition, Maintenance and Custodial have varied hours which could include early morning and late evening times. </w:t>
      </w:r>
    </w:p>
    <w:p w14:paraId="2E6DDC18" w14:textId="77777777" w:rsidR="00380566" w:rsidRDefault="00380566" w:rsidP="00380566">
      <w:pPr>
        <w:ind w:left="720"/>
        <w:rPr>
          <w:rFonts w:ascii="Georgia" w:hAnsi="Georgia" w:cs="Arial"/>
          <w:snapToGrid w:val="0"/>
        </w:rPr>
      </w:pPr>
      <w:r>
        <w:rPr>
          <w:rFonts w:ascii="Georgia" w:hAnsi="Georgia" w:cs="Arial"/>
          <w:snapToGrid w:val="0"/>
        </w:rPr>
        <w:t xml:space="preserve">Substitutes can work just a few hours a month or could accept several jobs and end up working full time hours. </w:t>
      </w:r>
    </w:p>
    <w:p w14:paraId="47A14528" w14:textId="77777777" w:rsidR="00380566" w:rsidRDefault="00380566" w:rsidP="00380566">
      <w:pPr>
        <w:ind w:left="720"/>
        <w:rPr>
          <w:rFonts w:ascii="Georgia" w:hAnsi="Georgia" w:cs="Arial"/>
          <w:snapToGrid w:val="0"/>
        </w:rPr>
      </w:pPr>
    </w:p>
    <w:p w14:paraId="10E6F177" w14:textId="77777777" w:rsidR="00380566" w:rsidRPr="00FB0583" w:rsidRDefault="00380566" w:rsidP="00380566">
      <w:pPr>
        <w:pStyle w:val="ListParagraph"/>
        <w:numPr>
          <w:ilvl w:val="0"/>
          <w:numId w:val="11"/>
        </w:numPr>
        <w:rPr>
          <w:rFonts w:ascii="Georgia" w:hAnsi="Georgia" w:cs="Arial"/>
          <w:snapToGrid w:val="0"/>
        </w:rPr>
      </w:pPr>
      <w:r w:rsidRPr="00FB0583">
        <w:rPr>
          <w:rFonts w:ascii="Georgia" w:hAnsi="Georgia" w:cs="Arial"/>
          <w:b/>
          <w:bCs/>
          <w:snapToGrid w:val="0"/>
        </w:rPr>
        <w:t>Can I just work at one school / grade level or do I have to work at them all?</w:t>
      </w:r>
    </w:p>
    <w:p w14:paraId="06CA2538" w14:textId="77777777" w:rsidR="00380566" w:rsidRDefault="00380566" w:rsidP="00380566">
      <w:pPr>
        <w:pStyle w:val="ListParagraph"/>
        <w:ind w:left="720" w:firstLine="0"/>
        <w:rPr>
          <w:rFonts w:ascii="Georgia" w:hAnsi="Georgia" w:cs="Arial"/>
          <w:snapToGrid w:val="0"/>
        </w:rPr>
      </w:pPr>
      <w:r>
        <w:rPr>
          <w:rFonts w:ascii="Georgia" w:hAnsi="Georgia" w:cs="Arial"/>
          <w:snapToGrid w:val="0"/>
        </w:rPr>
        <w:t>Yes, s</w:t>
      </w:r>
      <w:r w:rsidRPr="00FB0583">
        <w:rPr>
          <w:rFonts w:ascii="Georgia" w:hAnsi="Georgia" w:cs="Arial"/>
          <w:snapToGrid w:val="0"/>
        </w:rPr>
        <w:t>ubstitutes</w:t>
      </w:r>
      <w:r>
        <w:rPr>
          <w:rFonts w:ascii="Georgia" w:hAnsi="Georgia" w:cs="Arial"/>
          <w:snapToGrid w:val="0"/>
        </w:rPr>
        <w:t xml:space="preserve"> can</w:t>
      </w:r>
      <w:r w:rsidRPr="00FB0583">
        <w:rPr>
          <w:rFonts w:ascii="Georgia" w:hAnsi="Georgia" w:cs="Arial"/>
          <w:snapToGrid w:val="0"/>
        </w:rPr>
        <w:t xml:space="preserve"> choose the jobs they accept from the available jobs. If they want to work only at the school closest to them or only in Middle Schools etc, </w:t>
      </w:r>
      <w:r>
        <w:rPr>
          <w:rFonts w:ascii="Georgia" w:hAnsi="Georgia" w:cs="Arial"/>
          <w:snapToGrid w:val="0"/>
        </w:rPr>
        <w:t xml:space="preserve">they can set their preferences in the Absences Management system. </w:t>
      </w:r>
      <w:r w:rsidRPr="00FB0583">
        <w:rPr>
          <w:rFonts w:ascii="Georgia" w:hAnsi="Georgia" w:cs="Arial"/>
          <w:snapToGrid w:val="0"/>
        </w:rPr>
        <w:t>Subs</w:t>
      </w:r>
      <w:r>
        <w:rPr>
          <w:rFonts w:ascii="Georgia" w:hAnsi="Georgia" w:cs="Arial"/>
          <w:snapToGrid w:val="0"/>
        </w:rPr>
        <w:t>titutes</w:t>
      </w:r>
      <w:r w:rsidRPr="00FB0583">
        <w:rPr>
          <w:rFonts w:ascii="Georgia" w:hAnsi="Georgia" w:cs="Arial"/>
          <w:snapToGrid w:val="0"/>
        </w:rPr>
        <w:t xml:space="preserve"> are expected to work a minimum of two shifts a month to stay active.</w:t>
      </w:r>
    </w:p>
    <w:p w14:paraId="140297A9" w14:textId="77777777" w:rsidR="00380566" w:rsidRPr="00FB0583" w:rsidRDefault="00380566" w:rsidP="00380566">
      <w:pPr>
        <w:pStyle w:val="ListParagraph"/>
        <w:ind w:left="720" w:firstLine="0"/>
        <w:rPr>
          <w:rFonts w:ascii="Georgia" w:hAnsi="Georgia" w:cs="Arial"/>
          <w:snapToGrid w:val="0"/>
        </w:rPr>
      </w:pPr>
    </w:p>
    <w:p w14:paraId="4280D85B" w14:textId="77777777" w:rsidR="00380566" w:rsidRPr="00FB0583" w:rsidRDefault="00380566" w:rsidP="00380566">
      <w:pPr>
        <w:pStyle w:val="ListParagraph"/>
        <w:numPr>
          <w:ilvl w:val="0"/>
          <w:numId w:val="11"/>
        </w:numPr>
        <w:rPr>
          <w:rFonts w:ascii="Georgia" w:hAnsi="Georgia" w:cs="Arial"/>
          <w:b/>
          <w:bCs/>
          <w:snapToGrid w:val="0"/>
        </w:rPr>
      </w:pPr>
      <w:r w:rsidRPr="00FB0583">
        <w:rPr>
          <w:rFonts w:ascii="Georgia" w:hAnsi="Georgia" w:cs="Arial"/>
          <w:b/>
          <w:bCs/>
          <w:snapToGrid w:val="0"/>
        </w:rPr>
        <w:t>Do substitutes get benefits?</w:t>
      </w:r>
    </w:p>
    <w:p w14:paraId="63F8EA1B" w14:textId="77777777" w:rsidR="00380566" w:rsidRDefault="00380566" w:rsidP="00380566">
      <w:pPr>
        <w:pStyle w:val="ListParagraph"/>
        <w:ind w:left="720" w:firstLine="0"/>
        <w:rPr>
          <w:rFonts w:ascii="Georgia" w:hAnsi="Georgia"/>
        </w:rPr>
      </w:pPr>
      <w:r>
        <w:rPr>
          <w:rFonts w:ascii="Georgia" w:hAnsi="Georgia" w:cs="Arial"/>
          <w:snapToGrid w:val="0"/>
        </w:rPr>
        <w:t xml:space="preserve">Yes. Substitutes earn </w:t>
      </w:r>
      <w:r w:rsidRPr="009905D3">
        <w:rPr>
          <w:rFonts w:ascii="Georgia" w:hAnsi="Georgia" w:cs="Arial"/>
          <w:b/>
          <w:bCs/>
          <w:snapToGrid w:val="0"/>
        </w:rPr>
        <w:t>sick leave</w:t>
      </w:r>
      <w:r>
        <w:rPr>
          <w:rFonts w:ascii="Georgia" w:hAnsi="Georgia" w:cs="Arial"/>
          <w:snapToGrid w:val="0"/>
        </w:rPr>
        <w:t xml:space="preserve">, for every 40 hours worked, they earn one hour of sick leave.  </w:t>
      </w:r>
      <w:r w:rsidRPr="009905D3">
        <w:rPr>
          <w:rFonts w:ascii="Georgia" w:hAnsi="Georgia" w:cs="Arial"/>
          <w:b/>
          <w:bCs/>
          <w:snapToGrid w:val="0"/>
        </w:rPr>
        <w:t>Tax</w:t>
      </w:r>
      <w:r>
        <w:rPr>
          <w:rFonts w:ascii="Georgia" w:hAnsi="Georgia" w:cs="Arial"/>
          <w:snapToGrid w:val="0"/>
        </w:rPr>
        <w:t xml:space="preserve"> </w:t>
      </w:r>
      <w:r w:rsidRPr="009905D3">
        <w:rPr>
          <w:rFonts w:ascii="Georgia" w:hAnsi="Georgia" w:cs="Arial"/>
          <w:b/>
          <w:bCs/>
          <w:snapToGrid w:val="0"/>
        </w:rPr>
        <w:t>Deferred Retirement Plan</w:t>
      </w:r>
      <w:r>
        <w:rPr>
          <w:rFonts w:ascii="Georgia" w:hAnsi="Georgia" w:cs="Arial"/>
          <w:snapToGrid w:val="0"/>
        </w:rPr>
        <w:t xml:space="preserve"> is also available: </w:t>
      </w:r>
      <w:r w:rsidRPr="004A6544">
        <w:rPr>
          <w:rFonts w:ascii="Georgia" w:hAnsi="Georgia"/>
        </w:rPr>
        <w:t>A 403(b) plan is a supplemental retirement savings account that allows all employees, including substitute employees, an opportunity to make pre-tax investments into a variety of funds.  Employees in the voluntary 403(b) plan are responsible for determining which, if any, investment options best serve their retirement objectives.  The 403(b) plan contributions are invested solely in accordance with the employee’s instructions.  </w:t>
      </w:r>
      <w:r>
        <w:rPr>
          <w:rFonts w:ascii="Georgia" w:hAnsi="Georgia"/>
        </w:rPr>
        <w:t xml:space="preserve">If a substitute works more than 630 hours in a calendar year (Sept-Jun) then they become eligible for </w:t>
      </w:r>
      <w:r w:rsidRPr="009905D3">
        <w:rPr>
          <w:rFonts w:ascii="Georgia" w:hAnsi="Georgia"/>
          <w:b/>
          <w:bCs/>
        </w:rPr>
        <w:t>Medical &amp; Dental</w:t>
      </w:r>
      <w:r>
        <w:rPr>
          <w:rFonts w:ascii="Georgia" w:hAnsi="Georgia"/>
        </w:rPr>
        <w:t xml:space="preserve"> Benefits.</w:t>
      </w:r>
    </w:p>
    <w:p w14:paraId="5F39FFD9" w14:textId="77777777" w:rsidR="00380566" w:rsidRDefault="00380566" w:rsidP="00380566">
      <w:pPr>
        <w:pStyle w:val="ListParagraph"/>
        <w:ind w:left="720" w:firstLine="0"/>
        <w:rPr>
          <w:rFonts w:ascii="Georgia" w:hAnsi="Georgia"/>
        </w:rPr>
      </w:pPr>
    </w:p>
    <w:p w14:paraId="4F191334" w14:textId="77777777" w:rsidR="00380566" w:rsidRPr="00FB0583" w:rsidRDefault="00380566" w:rsidP="00380566">
      <w:pPr>
        <w:pStyle w:val="ListParagraph"/>
        <w:numPr>
          <w:ilvl w:val="0"/>
          <w:numId w:val="11"/>
        </w:numPr>
        <w:rPr>
          <w:rFonts w:ascii="Georgia" w:hAnsi="Georgia" w:cs="Arial"/>
          <w:b/>
          <w:bCs/>
          <w:snapToGrid w:val="0"/>
        </w:rPr>
      </w:pPr>
      <w:r w:rsidRPr="00FB0583">
        <w:rPr>
          <w:rFonts w:ascii="Georgia" w:hAnsi="Georgia" w:cs="Arial"/>
          <w:b/>
          <w:bCs/>
          <w:snapToGrid w:val="0"/>
        </w:rPr>
        <w:t>What will I be paid</w:t>
      </w:r>
      <w:r>
        <w:rPr>
          <w:rFonts w:ascii="Georgia" w:hAnsi="Georgia" w:cs="Arial"/>
          <w:b/>
          <w:bCs/>
          <w:snapToGrid w:val="0"/>
        </w:rPr>
        <w:t xml:space="preserve"> and when</w:t>
      </w:r>
      <w:r w:rsidRPr="00FB0583">
        <w:rPr>
          <w:rFonts w:ascii="Georgia" w:hAnsi="Georgia" w:cs="Arial"/>
          <w:b/>
          <w:bCs/>
          <w:snapToGrid w:val="0"/>
        </w:rPr>
        <w:t xml:space="preserve">? </w:t>
      </w:r>
    </w:p>
    <w:p w14:paraId="100296E6" w14:textId="77777777" w:rsidR="00380566" w:rsidRPr="00EC5E2A" w:rsidRDefault="00380566" w:rsidP="00380566">
      <w:pPr>
        <w:pStyle w:val="ListParagraph"/>
        <w:ind w:left="720" w:firstLine="0"/>
        <w:rPr>
          <w:rFonts w:ascii="Georgia" w:hAnsi="Georgia"/>
        </w:rPr>
      </w:pPr>
      <w:r w:rsidRPr="00FB0583">
        <w:rPr>
          <w:rFonts w:ascii="Georgia" w:hAnsi="Georgia" w:cs="Arial"/>
          <w:snapToGrid w:val="0"/>
        </w:rPr>
        <w:t>Substitute pay is determined by the substitute salary schedule</w:t>
      </w:r>
      <w:r>
        <w:rPr>
          <w:rFonts w:ascii="Georgia" w:hAnsi="Georgia" w:cs="Arial"/>
          <w:snapToGrid w:val="0"/>
        </w:rPr>
        <w:t xml:space="preserve"> and substitutes can reference that for their specific rate of pay. </w:t>
      </w:r>
      <w:r w:rsidRPr="00E36593">
        <w:rPr>
          <w:rFonts w:ascii="Georgia" w:hAnsi="Georgia" w:cs="Arial"/>
          <w:snapToGrid w:val="0"/>
        </w:rPr>
        <w:t>Substitutes are paid on the last working day of the month for the previous pay period. Reference the Payroll Calendar for specific dates.</w:t>
      </w:r>
    </w:p>
    <w:p w14:paraId="4E63A356" w14:textId="77777777" w:rsidR="00380566" w:rsidRPr="00113E0F" w:rsidRDefault="00380566" w:rsidP="00380566">
      <w:pPr>
        <w:rPr>
          <w:rFonts w:ascii="Georgia" w:hAnsi="Georgia" w:cs="Arial"/>
          <w:b/>
          <w:bCs/>
          <w:snapToGrid w:val="0"/>
        </w:rPr>
      </w:pPr>
    </w:p>
    <w:p w14:paraId="5F7DF368" w14:textId="77777777" w:rsidR="00380566" w:rsidRDefault="00380566" w:rsidP="00380566">
      <w:pPr>
        <w:pStyle w:val="ListParagraph"/>
        <w:numPr>
          <w:ilvl w:val="0"/>
          <w:numId w:val="11"/>
        </w:numPr>
        <w:rPr>
          <w:rFonts w:ascii="Georgia" w:hAnsi="Georgia" w:cs="Arial"/>
          <w:b/>
          <w:bCs/>
          <w:snapToGrid w:val="0"/>
        </w:rPr>
      </w:pPr>
      <w:r w:rsidRPr="00FB0583">
        <w:rPr>
          <w:rFonts w:ascii="Georgia" w:hAnsi="Georgia" w:cs="Arial"/>
          <w:b/>
          <w:bCs/>
          <w:snapToGrid w:val="0"/>
        </w:rPr>
        <w:t>How do I receive feedback?</w:t>
      </w:r>
    </w:p>
    <w:p w14:paraId="7DEFBC76" w14:textId="77777777" w:rsidR="00380566" w:rsidRPr="00E36593" w:rsidRDefault="00380566" w:rsidP="00380566">
      <w:pPr>
        <w:ind w:left="720"/>
        <w:rPr>
          <w:rFonts w:ascii="Georgia" w:hAnsi="Georgia" w:cs="Arial"/>
          <w:snapToGrid w:val="0"/>
        </w:rPr>
      </w:pPr>
      <w:r w:rsidRPr="00E36593">
        <w:rPr>
          <w:rFonts w:ascii="Georgia" w:hAnsi="Georgia" w:cs="Arial"/>
          <w:snapToGrid w:val="0"/>
        </w:rPr>
        <w:t>Substitutes can receive feedback from a few different sources</w:t>
      </w:r>
      <w:r>
        <w:rPr>
          <w:rFonts w:ascii="Georgia" w:hAnsi="Georgia" w:cs="Arial"/>
          <w:snapToGrid w:val="0"/>
        </w:rPr>
        <w:t xml:space="preserve">; through feedback forms that teachers fill out after you have subbed for them and verbal feedback from those you work with: a teacher, office manager or principal. </w:t>
      </w:r>
    </w:p>
    <w:p w14:paraId="711DF958" w14:textId="77777777" w:rsidR="00380566" w:rsidRPr="00FB0583" w:rsidRDefault="00380566" w:rsidP="00380566">
      <w:pPr>
        <w:rPr>
          <w:rFonts w:ascii="Georgia" w:hAnsi="Georgia" w:cs="Arial"/>
          <w:b/>
          <w:bCs/>
          <w:snapToGrid w:val="0"/>
        </w:rPr>
      </w:pPr>
    </w:p>
    <w:p w14:paraId="25F39630" w14:textId="77777777" w:rsidR="00380566" w:rsidRDefault="00380566" w:rsidP="00380566">
      <w:pPr>
        <w:pStyle w:val="ListParagraph"/>
        <w:numPr>
          <w:ilvl w:val="0"/>
          <w:numId w:val="11"/>
        </w:numPr>
        <w:rPr>
          <w:rFonts w:ascii="Georgia" w:hAnsi="Georgia" w:cs="Arial"/>
          <w:b/>
          <w:bCs/>
          <w:snapToGrid w:val="0"/>
        </w:rPr>
      </w:pPr>
      <w:r w:rsidRPr="00FB0583">
        <w:rPr>
          <w:rFonts w:ascii="Georgia" w:hAnsi="Georgia" w:cs="Arial"/>
          <w:b/>
          <w:bCs/>
          <w:snapToGrid w:val="0"/>
        </w:rPr>
        <w:t>Who do I report to / who’s my supervisor?</w:t>
      </w:r>
    </w:p>
    <w:p w14:paraId="0CD5749A" w14:textId="77777777" w:rsidR="00380566" w:rsidRDefault="00380566" w:rsidP="00380566">
      <w:pPr>
        <w:pStyle w:val="ListParagraph"/>
        <w:ind w:left="720" w:firstLine="0"/>
        <w:rPr>
          <w:rFonts w:ascii="Georgia" w:hAnsi="Georgia" w:cs="Arial"/>
          <w:snapToGrid w:val="0"/>
        </w:rPr>
      </w:pPr>
      <w:r>
        <w:rPr>
          <w:rFonts w:ascii="Georgia" w:hAnsi="Georgia" w:cs="Arial"/>
          <w:snapToGrid w:val="0"/>
        </w:rPr>
        <w:t xml:space="preserve">While a substitute is at an assignment they report to the administrator of the building or to the director of the department they are supporting. </w:t>
      </w:r>
    </w:p>
    <w:p w14:paraId="73E6DE28" w14:textId="3C28A07E" w:rsidR="00380566" w:rsidRPr="00113E0F" w:rsidRDefault="00380566" w:rsidP="00380566">
      <w:pPr>
        <w:pStyle w:val="ListParagraph"/>
        <w:ind w:left="720" w:firstLine="0"/>
        <w:rPr>
          <w:rFonts w:ascii="Georgia" w:hAnsi="Georgia" w:cs="Arial"/>
          <w:snapToGrid w:val="0"/>
        </w:rPr>
      </w:pPr>
      <w:r>
        <w:rPr>
          <w:rFonts w:ascii="Georgia" w:hAnsi="Georgia" w:cs="Arial"/>
          <w:snapToGrid w:val="0"/>
        </w:rPr>
        <w:t xml:space="preserve">All substitute employees are under the direction of Substitute Services and </w:t>
      </w:r>
      <w:r w:rsidR="00F027E4">
        <w:rPr>
          <w:rFonts w:ascii="Georgia" w:hAnsi="Georgia" w:cs="Arial"/>
          <w:snapToGrid w:val="0"/>
        </w:rPr>
        <w:t xml:space="preserve">HR </w:t>
      </w:r>
      <w:r>
        <w:rPr>
          <w:rFonts w:ascii="Georgia" w:hAnsi="Georgia" w:cs="Arial"/>
          <w:snapToGrid w:val="0"/>
        </w:rPr>
        <w:t xml:space="preserve">Director </w:t>
      </w:r>
      <w:r w:rsidR="00F027E4">
        <w:rPr>
          <w:rFonts w:ascii="Georgia" w:hAnsi="Georgia" w:cs="Arial"/>
          <w:snapToGrid w:val="0"/>
        </w:rPr>
        <w:t>Mary O’Brien</w:t>
      </w:r>
      <w:r>
        <w:rPr>
          <w:rFonts w:ascii="Georgia" w:hAnsi="Georgia" w:cs="Arial"/>
          <w:snapToGrid w:val="0"/>
        </w:rPr>
        <w:t>.</w:t>
      </w:r>
      <w:r w:rsidRPr="00113E0F">
        <w:rPr>
          <w:rFonts w:ascii="Georgia" w:hAnsi="Georgia" w:cs="Arial"/>
          <w:snapToGrid w:val="0"/>
        </w:rPr>
        <w:t xml:space="preserve"> </w:t>
      </w:r>
    </w:p>
    <w:p w14:paraId="60E22A9C" w14:textId="14BEC24A" w:rsidR="00D42E20" w:rsidRDefault="00D42E20" w:rsidP="0001428D">
      <w:pPr>
        <w:pStyle w:val="BodyText"/>
        <w:rPr>
          <w:rFonts w:ascii="Georgia" w:hAnsi="Georgia"/>
          <w:b/>
          <w:i/>
          <w:sz w:val="20"/>
        </w:rPr>
      </w:pPr>
    </w:p>
    <w:p w14:paraId="753052BE" w14:textId="59E33643" w:rsidR="00380566" w:rsidRDefault="00380566" w:rsidP="0001428D">
      <w:pPr>
        <w:pStyle w:val="BodyText"/>
        <w:rPr>
          <w:rFonts w:ascii="Georgia" w:hAnsi="Georgia"/>
          <w:b/>
          <w:i/>
          <w:sz w:val="20"/>
        </w:rPr>
      </w:pPr>
    </w:p>
    <w:p w14:paraId="7CA59043" w14:textId="769C5811" w:rsidR="00380566" w:rsidRDefault="00380566" w:rsidP="0001428D">
      <w:pPr>
        <w:pStyle w:val="BodyText"/>
        <w:rPr>
          <w:rFonts w:ascii="Georgia" w:hAnsi="Georgia"/>
          <w:b/>
          <w:i/>
          <w:sz w:val="20"/>
        </w:rPr>
      </w:pPr>
    </w:p>
    <w:p w14:paraId="66EB7C95" w14:textId="73175C6F" w:rsidR="00380566" w:rsidRDefault="00380566" w:rsidP="0001428D">
      <w:pPr>
        <w:pStyle w:val="BodyText"/>
        <w:rPr>
          <w:rFonts w:ascii="Georgia" w:hAnsi="Georgia"/>
          <w:b/>
          <w:i/>
          <w:sz w:val="20"/>
        </w:rPr>
      </w:pPr>
    </w:p>
    <w:p w14:paraId="6241F546" w14:textId="176B6E73" w:rsidR="00380566" w:rsidRDefault="00380566" w:rsidP="0001428D">
      <w:pPr>
        <w:pStyle w:val="BodyText"/>
        <w:rPr>
          <w:rFonts w:ascii="Georgia" w:hAnsi="Georgia"/>
          <w:b/>
          <w:i/>
          <w:sz w:val="20"/>
        </w:rPr>
      </w:pPr>
    </w:p>
    <w:p w14:paraId="0F78FA76" w14:textId="2F2D3BB0" w:rsidR="00380566" w:rsidRDefault="00380566" w:rsidP="0001428D">
      <w:pPr>
        <w:pStyle w:val="BodyText"/>
        <w:rPr>
          <w:rFonts w:ascii="Georgia" w:hAnsi="Georgia"/>
          <w:b/>
          <w:i/>
          <w:sz w:val="20"/>
        </w:rPr>
      </w:pPr>
    </w:p>
    <w:p w14:paraId="755798F7" w14:textId="35C800F7" w:rsidR="00380566" w:rsidRDefault="00380566" w:rsidP="0001428D">
      <w:pPr>
        <w:pStyle w:val="BodyText"/>
        <w:rPr>
          <w:ins w:id="738" w:author="Adams, Catherine C." w:date="2022-07-20T13:19:00Z"/>
          <w:rFonts w:ascii="Georgia" w:hAnsi="Georgia"/>
          <w:b/>
          <w:i/>
          <w:sz w:val="20"/>
        </w:rPr>
      </w:pPr>
    </w:p>
    <w:p w14:paraId="54D9CA9D" w14:textId="3B62266C" w:rsidR="00B47D94" w:rsidRDefault="00B47D94" w:rsidP="0001428D">
      <w:pPr>
        <w:pStyle w:val="BodyText"/>
        <w:rPr>
          <w:ins w:id="739" w:author="Adams, Catherine C." w:date="2022-07-20T13:19:00Z"/>
          <w:rFonts w:ascii="Georgia" w:hAnsi="Georgia"/>
          <w:b/>
          <w:i/>
          <w:sz w:val="20"/>
        </w:rPr>
      </w:pPr>
    </w:p>
    <w:p w14:paraId="3F68C6F7" w14:textId="77777777" w:rsidR="00B47D94" w:rsidRDefault="00B47D94" w:rsidP="0001428D">
      <w:pPr>
        <w:pStyle w:val="BodyText"/>
        <w:rPr>
          <w:rFonts w:ascii="Georgia" w:hAnsi="Georgia"/>
          <w:b/>
          <w:i/>
          <w:sz w:val="20"/>
        </w:rPr>
      </w:pPr>
    </w:p>
    <w:p w14:paraId="1AB2B544" w14:textId="54E0C493" w:rsidR="00380566" w:rsidRDefault="00380566" w:rsidP="0001428D">
      <w:pPr>
        <w:pStyle w:val="BodyText"/>
        <w:rPr>
          <w:rFonts w:ascii="Georgia" w:hAnsi="Georgia"/>
          <w:b/>
          <w:i/>
          <w:sz w:val="20"/>
        </w:rPr>
      </w:pPr>
    </w:p>
    <w:p w14:paraId="4DE21132" w14:textId="74BA842D" w:rsidR="00380566" w:rsidRDefault="00380566" w:rsidP="0001428D">
      <w:pPr>
        <w:pStyle w:val="BodyText"/>
        <w:rPr>
          <w:rFonts w:ascii="Georgia" w:hAnsi="Georgia"/>
          <w:b/>
          <w:i/>
          <w:sz w:val="20"/>
        </w:rPr>
      </w:pPr>
    </w:p>
    <w:p w14:paraId="326DAA75" w14:textId="34312AF0" w:rsidR="00380566" w:rsidRDefault="00380566" w:rsidP="0001428D">
      <w:pPr>
        <w:pStyle w:val="BodyText"/>
        <w:rPr>
          <w:rFonts w:ascii="Georgia" w:hAnsi="Georgia"/>
          <w:b/>
          <w:i/>
          <w:sz w:val="20"/>
        </w:rPr>
      </w:pPr>
    </w:p>
    <w:p w14:paraId="5D490A42" w14:textId="561B7458" w:rsidR="00380566" w:rsidRDefault="00380566" w:rsidP="0001428D">
      <w:pPr>
        <w:pStyle w:val="BodyText"/>
        <w:rPr>
          <w:rFonts w:ascii="Georgia" w:hAnsi="Georgia"/>
          <w:b/>
          <w:i/>
          <w:sz w:val="20"/>
        </w:rPr>
      </w:pPr>
    </w:p>
    <w:p w14:paraId="764B4329" w14:textId="405C6B03" w:rsidR="00380566" w:rsidRDefault="00380566" w:rsidP="0001428D">
      <w:pPr>
        <w:pStyle w:val="BodyText"/>
        <w:rPr>
          <w:rFonts w:ascii="Georgia" w:hAnsi="Georgia"/>
          <w:b/>
          <w:i/>
          <w:sz w:val="20"/>
        </w:rPr>
      </w:pPr>
    </w:p>
    <w:p w14:paraId="34823A51" w14:textId="0304024E" w:rsidR="00380566" w:rsidRDefault="00380566" w:rsidP="0001428D">
      <w:pPr>
        <w:pStyle w:val="BodyText"/>
        <w:rPr>
          <w:rFonts w:ascii="Georgia" w:hAnsi="Georgia"/>
          <w:b/>
          <w:i/>
          <w:sz w:val="20"/>
        </w:rPr>
      </w:pPr>
    </w:p>
    <w:p w14:paraId="4BD92BBF" w14:textId="65702E2E" w:rsidR="00380566" w:rsidRDefault="00380566" w:rsidP="0001428D">
      <w:pPr>
        <w:pStyle w:val="BodyText"/>
        <w:rPr>
          <w:rFonts w:ascii="Georgia" w:hAnsi="Georgia"/>
          <w:b/>
          <w:i/>
          <w:sz w:val="20"/>
        </w:rPr>
      </w:pPr>
    </w:p>
    <w:p w14:paraId="1BA88BDB" w14:textId="2C0A0EAD" w:rsidR="00380566" w:rsidRDefault="00380566" w:rsidP="0001428D">
      <w:pPr>
        <w:pStyle w:val="BodyText"/>
        <w:rPr>
          <w:rFonts w:ascii="Georgia" w:hAnsi="Georgia"/>
          <w:b/>
          <w:i/>
          <w:sz w:val="20"/>
        </w:rPr>
      </w:pPr>
    </w:p>
    <w:p w14:paraId="18E1CC94" w14:textId="2972196B" w:rsidR="00380566" w:rsidRDefault="00380566" w:rsidP="0001428D">
      <w:pPr>
        <w:pStyle w:val="BodyText"/>
        <w:rPr>
          <w:rFonts w:ascii="Georgia" w:hAnsi="Georgia"/>
          <w:b/>
          <w:i/>
          <w:sz w:val="20"/>
        </w:rPr>
      </w:pPr>
    </w:p>
    <w:p w14:paraId="1945D492" w14:textId="26F8AF72" w:rsidR="00380566" w:rsidRDefault="00380566" w:rsidP="0001428D">
      <w:pPr>
        <w:pStyle w:val="BodyText"/>
        <w:rPr>
          <w:rFonts w:ascii="Georgia" w:hAnsi="Georgia"/>
          <w:b/>
          <w:i/>
          <w:sz w:val="20"/>
        </w:rPr>
      </w:pPr>
    </w:p>
    <w:p w14:paraId="2D6F6A0D" w14:textId="77777777" w:rsidR="00380566" w:rsidRPr="00065BE2" w:rsidRDefault="00380566" w:rsidP="0001428D">
      <w:pPr>
        <w:pStyle w:val="BodyText"/>
        <w:rPr>
          <w:rFonts w:ascii="Georgia" w:hAnsi="Georgia"/>
          <w:b/>
          <w:i/>
          <w:sz w:val="20"/>
        </w:rPr>
      </w:pPr>
    </w:p>
    <w:p w14:paraId="261BC648" w14:textId="77777777" w:rsidR="00715DE5" w:rsidRPr="00A2666D" w:rsidRDefault="00715DE5" w:rsidP="003167B3">
      <w:pPr>
        <w:pStyle w:val="Heading1"/>
        <w:ind w:left="0"/>
      </w:pPr>
      <w:bookmarkStart w:id="740" w:name="_TOC_250007"/>
      <w:bookmarkEnd w:id="740"/>
      <w:r w:rsidRPr="00A2666D">
        <w:t>Special Services Programs</w:t>
      </w:r>
    </w:p>
    <w:p w14:paraId="12927CF2" w14:textId="77777777" w:rsidR="00715DE5" w:rsidRPr="00A2666D" w:rsidRDefault="00715DE5" w:rsidP="0001428D">
      <w:pPr>
        <w:spacing w:before="230"/>
        <w:ind w:left="280" w:right="427"/>
        <w:rPr>
          <w:rFonts w:ascii="Georgia" w:hAnsi="Georgia"/>
          <w:i/>
        </w:rPr>
      </w:pPr>
      <w:r w:rsidRPr="00A2666D">
        <w:rPr>
          <w:rFonts w:ascii="Georgia" w:hAnsi="Georgia"/>
          <w:i/>
        </w:rPr>
        <w:t>Children with disabilities (ages 3 to 21) are provided a variety of programs and services through the Special Education Department.</w:t>
      </w:r>
    </w:p>
    <w:p w14:paraId="18CFF9A7" w14:textId="77777777" w:rsidR="00715DE5" w:rsidRPr="00A2666D" w:rsidRDefault="00715DE5" w:rsidP="0001428D">
      <w:pPr>
        <w:spacing w:before="181" w:line="226" w:lineRule="exact"/>
        <w:ind w:left="280"/>
        <w:rPr>
          <w:rFonts w:ascii="Georgia" w:hAnsi="Georgia"/>
          <w:sz w:val="20"/>
        </w:rPr>
      </w:pPr>
      <w:r w:rsidRPr="00A2666D">
        <w:rPr>
          <w:rFonts w:ascii="Georgia" w:hAnsi="Georgia"/>
          <w:b/>
          <w:sz w:val="20"/>
        </w:rPr>
        <w:t xml:space="preserve">Achieve Program </w:t>
      </w:r>
      <w:r w:rsidRPr="00A2666D">
        <w:rPr>
          <w:rFonts w:ascii="Georgia" w:hAnsi="Georgia"/>
          <w:sz w:val="20"/>
        </w:rPr>
        <w:t>(formerly Positive Behavior Support Program)</w:t>
      </w:r>
    </w:p>
    <w:p w14:paraId="7DA935CF" w14:textId="77777777" w:rsidR="00715DE5" w:rsidRPr="00A2666D" w:rsidRDefault="00715DE5" w:rsidP="0001428D">
      <w:pPr>
        <w:ind w:left="280" w:right="318"/>
        <w:rPr>
          <w:rFonts w:ascii="Georgia" w:hAnsi="Georgia"/>
          <w:sz w:val="20"/>
        </w:rPr>
      </w:pPr>
      <w:r w:rsidRPr="00A2666D">
        <w:rPr>
          <w:rFonts w:ascii="Georgia" w:hAnsi="Georgia"/>
          <w:sz w:val="20"/>
        </w:rPr>
        <w:t>Supports students with either a health impairment or social/emotional behavior disability that adversely affects the student's educational performance. These classrooms are designed for students who need support in learning behavioral controls so that they can access learning opportunities. Each student has a Functional Behavior Assessment and Behavior Intervention Plan. Classes are structured so that teachers can work individually with each child's particular needs in this area.</w:t>
      </w:r>
    </w:p>
    <w:p w14:paraId="5F82449A" w14:textId="77777777" w:rsidR="00715DE5" w:rsidRPr="00A2666D" w:rsidRDefault="00715DE5" w:rsidP="0001428D">
      <w:pPr>
        <w:spacing w:before="181"/>
        <w:ind w:left="280"/>
        <w:rPr>
          <w:rFonts w:ascii="Georgia" w:hAnsi="Georgia"/>
          <w:b/>
          <w:sz w:val="20"/>
        </w:rPr>
      </w:pPr>
      <w:r w:rsidRPr="00A2666D">
        <w:rPr>
          <w:rFonts w:ascii="Georgia" w:hAnsi="Georgia"/>
          <w:b/>
          <w:sz w:val="20"/>
        </w:rPr>
        <w:t>Developmental Kindergarten</w:t>
      </w:r>
    </w:p>
    <w:p w14:paraId="238EB245" w14:textId="77777777" w:rsidR="00715DE5" w:rsidRPr="00A2666D" w:rsidRDefault="00715DE5" w:rsidP="0001428D">
      <w:pPr>
        <w:ind w:left="279" w:right="318"/>
        <w:rPr>
          <w:rFonts w:ascii="Georgia" w:hAnsi="Georgia"/>
          <w:sz w:val="20"/>
        </w:rPr>
      </w:pPr>
      <w:r w:rsidRPr="00A2666D">
        <w:rPr>
          <w:rFonts w:ascii="Georgia" w:hAnsi="Georgia"/>
          <w:sz w:val="20"/>
        </w:rPr>
        <w:t>Developmental kindergarten is for students with developmental delays and with moderate to severe cognitive, academic and adaptive delays, who may require communication and/or motor therapies. These students may access a pre- kindergarten curriculum or may progress with the typical kindergarten curriculum but at a slower pace than that of their typical peers.</w:t>
      </w:r>
    </w:p>
    <w:p w14:paraId="3459D13E" w14:textId="77777777" w:rsidR="00715DE5" w:rsidRPr="00A2666D" w:rsidRDefault="00715DE5" w:rsidP="0001428D">
      <w:pPr>
        <w:spacing w:before="183" w:line="226" w:lineRule="exact"/>
        <w:ind w:left="280"/>
        <w:rPr>
          <w:rFonts w:ascii="Georgia" w:hAnsi="Georgia"/>
          <w:b/>
          <w:sz w:val="20"/>
        </w:rPr>
      </w:pPr>
      <w:r w:rsidRPr="00A2666D">
        <w:rPr>
          <w:rFonts w:ascii="Georgia" w:hAnsi="Georgia"/>
          <w:b/>
          <w:sz w:val="20"/>
        </w:rPr>
        <w:t>Developmental Preschool</w:t>
      </w:r>
    </w:p>
    <w:p w14:paraId="74BCF8A2" w14:textId="77777777" w:rsidR="00715DE5" w:rsidRPr="00A2666D" w:rsidRDefault="00715DE5" w:rsidP="0001428D">
      <w:pPr>
        <w:ind w:left="279" w:right="377"/>
        <w:rPr>
          <w:rFonts w:ascii="Georgia" w:hAnsi="Georgia"/>
          <w:sz w:val="20"/>
        </w:rPr>
      </w:pPr>
      <w:r w:rsidRPr="00A2666D">
        <w:rPr>
          <w:rFonts w:ascii="Georgia" w:hAnsi="Georgia"/>
          <w:sz w:val="20"/>
        </w:rPr>
        <w:t>Sometimes children need special education services before they enter kindergarten because they have a disability impacting their ability to participate in age-appropriate activities. These children may receive services in a developmental preschool program. Everett Public Schools has 11 pre-school sessions serving more than 200 students.</w:t>
      </w:r>
    </w:p>
    <w:p w14:paraId="109B5923" w14:textId="77777777" w:rsidR="00715DE5" w:rsidRPr="00A2666D" w:rsidRDefault="00715DE5" w:rsidP="0001428D">
      <w:pPr>
        <w:spacing w:before="182"/>
        <w:ind w:left="280"/>
        <w:rPr>
          <w:rFonts w:ascii="Georgia" w:hAnsi="Georgia"/>
          <w:b/>
          <w:sz w:val="20"/>
        </w:rPr>
      </w:pPr>
      <w:r w:rsidRPr="00A2666D">
        <w:rPr>
          <w:rFonts w:ascii="Georgia" w:hAnsi="Georgia"/>
          <w:b/>
          <w:sz w:val="20"/>
        </w:rPr>
        <w:t>Extended Resource Program</w:t>
      </w:r>
    </w:p>
    <w:p w14:paraId="32B757FA" w14:textId="77777777" w:rsidR="00715DE5" w:rsidRPr="00A2666D" w:rsidRDefault="00715DE5" w:rsidP="0001428D">
      <w:pPr>
        <w:spacing w:before="1"/>
        <w:ind w:left="280" w:right="667"/>
        <w:rPr>
          <w:rFonts w:ascii="Georgia" w:hAnsi="Georgia"/>
          <w:sz w:val="20"/>
        </w:rPr>
      </w:pPr>
      <w:r w:rsidRPr="00A2666D">
        <w:rPr>
          <w:rFonts w:ascii="Georgia" w:hAnsi="Georgia"/>
          <w:sz w:val="20"/>
        </w:rPr>
        <w:t>The Extended Resource Program is a service for students who have mild to moderate delays in general intellectual functioning, existing concurrently with deficits in adaptive behavior. The students in the Extended Resource Program, based on their needs, receive transportation from their homes to their schools.</w:t>
      </w:r>
    </w:p>
    <w:p w14:paraId="3EB6D781" w14:textId="77777777" w:rsidR="00715DE5" w:rsidRPr="00A2666D" w:rsidRDefault="00715DE5" w:rsidP="0001428D">
      <w:pPr>
        <w:spacing w:before="182" w:line="226" w:lineRule="exact"/>
        <w:ind w:left="280"/>
        <w:rPr>
          <w:rFonts w:ascii="Georgia" w:hAnsi="Georgia"/>
          <w:b/>
          <w:sz w:val="20"/>
        </w:rPr>
      </w:pPr>
      <w:r w:rsidRPr="00A2666D">
        <w:rPr>
          <w:rFonts w:ascii="Georgia" w:hAnsi="Georgia"/>
          <w:b/>
          <w:sz w:val="20"/>
        </w:rPr>
        <w:t>Gaining Ownership of Adult Lives (GOAL); an 18-21 Transition Program</w:t>
      </w:r>
    </w:p>
    <w:p w14:paraId="077646DC" w14:textId="77777777" w:rsidR="00715DE5" w:rsidRPr="00A2666D" w:rsidRDefault="00715DE5" w:rsidP="0001428D">
      <w:pPr>
        <w:ind w:left="280" w:right="532"/>
        <w:rPr>
          <w:rFonts w:ascii="Georgia" w:hAnsi="Georgia"/>
          <w:sz w:val="20"/>
        </w:rPr>
      </w:pPr>
      <w:r w:rsidRPr="00A2666D">
        <w:rPr>
          <w:rFonts w:ascii="Georgia" w:hAnsi="Georgia"/>
          <w:sz w:val="20"/>
        </w:rPr>
        <w:t>The GOAL Program is designed to be a link between high school and adult life. It is a transition program that provides a sequence</w:t>
      </w:r>
      <w:r w:rsidRPr="00A2666D">
        <w:rPr>
          <w:rFonts w:ascii="Georgia" w:hAnsi="Georgia"/>
          <w:spacing w:val="-5"/>
          <w:sz w:val="20"/>
        </w:rPr>
        <w:t xml:space="preserve"> </w:t>
      </w:r>
      <w:r w:rsidRPr="00A2666D">
        <w:rPr>
          <w:rFonts w:ascii="Georgia" w:hAnsi="Georgia"/>
          <w:sz w:val="20"/>
        </w:rPr>
        <w:t>of</w:t>
      </w:r>
      <w:r w:rsidRPr="00A2666D">
        <w:rPr>
          <w:rFonts w:ascii="Georgia" w:hAnsi="Georgia"/>
          <w:spacing w:val="-4"/>
          <w:sz w:val="20"/>
        </w:rPr>
        <w:t xml:space="preserve"> </w:t>
      </w:r>
      <w:r w:rsidRPr="00A2666D">
        <w:rPr>
          <w:rFonts w:ascii="Georgia" w:hAnsi="Georgia"/>
          <w:sz w:val="20"/>
        </w:rPr>
        <w:t>school-based</w:t>
      </w:r>
      <w:r w:rsidRPr="00A2666D">
        <w:rPr>
          <w:rFonts w:ascii="Georgia" w:hAnsi="Georgia"/>
          <w:spacing w:val="-3"/>
          <w:sz w:val="20"/>
        </w:rPr>
        <w:t xml:space="preserve"> </w:t>
      </w:r>
      <w:r w:rsidRPr="00A2666D">
        <w:rPr>
          <w:rFonts w:ascii="Georgia" w:hAnsi="Georgia"/>
          <w:sz w:val="20"/>
        </w:rPr>
        <w:t>experiences</w:t>
      </w:r>
      <w:r w:rsidRPr="00A2666D">
        <w:rPr>
          <w:rFonts w:ascii="Georgia" w:hAnsi="Georgia"/>
          <w:spacing w:val="-3"/>
          <w:sz w:val="20"/>
        </w:rPr>
        <w:t xml:space="preserve"> </w:t>
      </w:r>
      <w:r w:rsidRPr="00A2666D">
        <w:rPr>
          <w:rFonts w:ascii="Georgia" w:hAnsi="Georgia"/>
          <w:sz w:val="20"/>
        </w:rPr>
        <w:t>and</w:t>
      </w:r>
      <w:r w:rsidRPr="00A2666D">
        <w:rPr>
          <w:rFonts w:ascii="Georgia" w:hAnsi="Georgia"/>
          <w:spacing w:val="-3"/>
          <w:sz w:val="20"/>
        </w:rPr>
        <w:t xml:space="preserve"> </w:t>
      </w:r>
      <w:r w:rsidRPr="00A2666D">
        <w:rPr>
          <w:rFonts w:ascii="Georgia" w:hAnsi="Georgia"/>
          <w:sz w:val="20"/>
        </w:rPr>
        <w:t>training</w:t>
      </w:r>
      <w:r w:rsidRPr="00A2666D">
        <w:rPr>
          <w:rFonts w:ascii="Georgia" w:hAnsi="Georgia"/>
          <w:spacing w:val="-5"/>
          <w:sz w:val="20"/>
        </w:rPr>
        <w:t xml:space="preserve"> </w:t>
      </w:r>
      <w:r w:rsidRPr="00A2666D">
        <w:rPr>
          <w:rFonts w:ascii="Georgia" w:hAnsi="Georgia"/>
          <w:sz w:val="20"/>
        </w:rPr>
        <w:t>to</w:t>
      </w:r>
      <w:r w:rsidRPr="00A2666D">
        <w:rPr>
          <w:rFonts w:ascii="Georgia" w:hAnsi="Georgia"/>
          <w:spacing w:val="-3"/>
          <w:sz w:val="20"/>
        </w:rPr>
        <w:t xml:space="preserve"> </w:t>
      </w:r>
      <w:r w:rsidRPr="00A2666D">
        <w:rPr>
          <w:rFonts w:ascii="Georgia" w:hAnsi="Georgia"/>
          <w:sz w:val="20"/>
        </w:rPr>
        <w:t>assist</w:t>
      </w:r>
      <w:r w:rsidRPr="00A2666D">
        <w:rPr>
          <w:rFonts w:ascii="Georgia" w:hAnsi="Georgia"/>
          <w:spacing w:val="-3"/>
          <w:sz w:val="20"/>
        </w:rPr>
        <w:t xml:space="preserve"> </w:t>
      </w:r>
      <w:r w:rsidRPr="00A2666D">
        <w:rPr>
          <w:rFonts w:ascii="Georgia" w:hAnsi="Georgia"/>
          <w:sz w:val="20"/>
        </w:rPr>
        <w:t>a</w:t>
      </w:r>
      <w:r w:rsidRPr="00A2666D">
        <w:rPr>
          <w:rFonts w:ascii="Georgia" w:hAnsi="Georgia"/>
          <w:spacing w:val="-3"/>
          <w:sz w:val="20"/>
        </w:rPr>
        <w:t xml:space="preserve"> </w:t>
      </w:r>
      <w:r w:rsidRPr="00A2666D">
        <w:rPr>
          <w:rFonts w:ascii="Georgia" w:hAnsi="Georgia"/>
          <w:sz w:val="20"/>
        </w:rPr>
        <w:t>trainee</w:t>
      </w:r>
      <w:r w:rsidRPr="00A2666D">
        <w:rPr>
          <w:rFonts w:ascii="Georgia" w:hAnsi="Georgia"/>
          <w:spacing w:val="-5"/>
          <w:sz w:val="20"/>
        </w:rPr>
        <w:t xml:space="preserve"> </w:t>
      </w:r>
      <w:r w:rsidRPr="00A2666D">
        <w:rPr>
          <w:rFonts w:ascii="Georgia" w:hAnsi="Georgia"/>
          <w:sz w:val="20"/>
        </w:rPr>
        <w:t>with</w:t>
      </w:r>
      <w:r w:rsidRPr="00A2666D">
        <w:rPr>
          <w:rFonts w:ascii="Georgia" w:hAnsi="Georgia"/>
          <w:spacing w:val="-4"/>
          <w:sz w:val="20"/>
        </w:rPr>
        <w:t xml:space="preserve"> </w:t>
      </w:r>
      <w:r w:rsidRPr="00A2666D">
        <w:rPr>
          <w:rFonts w:ascii="Georgia" w:hAnsi="Georgia"/>
          <w:sz w:val="20"/>
        </w:rPr>
        <w:t>special</w:t>
      </w:r>
      <w:r w:rsidRPr="00A2666D">
        <w:rPr>
          <w:rFonts w:ascii="Georgia" w:hAnsi="Georgia"/>
          <w:spacing w:val="-1"/>
          <w:sz w:val="20"/>
        </w:rPr>
        <w:t xml:space="preserve"> </w:t>
      </w:r>
      <w:r w:rsidRPr="00A2666D">
        <w:rPr>
          <w:rFonts w:ascii="Georgia" w:hAnsi="Georgia"/>
          <w:sz w:val="20"/>
        </w:rPr>
        <w:t>needs</w:t>
      </w:r>
      <w:r w:rsidRPr="00A2666D">
        <w:rPr>
          <w:rFonts w:ascii="Georgia" w:hAnsi="Georgia"/>
          <w:spacing w:val="-3"/>
          <w:sz w:val="20"/>
        </w:rPr>
        <w:t xml:space="preserve"> </w:t>
      </w:r>
      <w:r w:rsidRPr="00A2666D">
        <w:rPr>
          <w:rFonts w:ascii="Georgia" w:hAnsi="Georgia"/>
          <w:sz w:val="20"/>
        </w:rPr>
        <w:t>to</w:t>
      </w:r>
      <w:r w:rsidRPr="00A2666D">
        <w:rPr>
          <w:rFonts w:ascii="Georgia" w:hAnsi="Georgia"/>
          <w:spacing w:val="-3"/>
          <w:sz w:val="20"/>
        </w:rPr>
        <w:t xml:space="preserve"> </w:t>
      </w:r>
      <w:r w:rsidRPr="00A2666D">
        <w:rPr>
          <w:rFonts w:ascii="Georgia" w:hAnsi="Georgia"/>
          <w:sz w:val="20"/>
        </w:rPr>
        <w:t>become</w:t>
      </w:r>
      <w:r w:rsidRPr="00A2666D">
        <w:rPr>
          <w:rFonts w:ascii="Georgia" w:hAnsi="Georgia"/>
          <w:spacing w:val="-3"/>
          <w:sz w:val="20"/>
        </w:rPr>
        <w:t xml:space="preserve"> </w:t>
      </w:r>
      <w:r w:rsidRPr="00A2666D">
        <w:rPr>
          <w:rFonts w:ascii="Georgia" w:hAnsi="Georgia"/>
          <w:sz w:val="20"/>
        </w:rPr>
        <w:t>more</w:t>
      </w:r>
      <w:r w:rsidRPr="00A2666D">
        <w:rPr>
          <w:rFonts w:ascii="Georgia" w:hAnsi="Georgia"/>
          <w:spacing w:val="-4"/>
          <w:sz w:val="20"/>
        </w:rPr>
        <w:t xml:space="preserve"> </w:t>
      </w:r>
      <w:r w:rsidRPr="00A2666D">
        <w:rPr>
          <w:rFonts w:ascii="Georgia" w:hAnsi="Georgia"/>
          <w:sz w:val="20"/>
        </w:rPr>
        <w:t>self-reliant</w:t>
      </w:r>
      <w:r w:rsidRPr="00A2666D">
        <w:rPr>
          <w:rFonts w:ascii="Georgia" w:hAnsi="Georgia"/>
          <w:spacing w:val="-3"/>
          <w:sz w:val="20"/>
        </w:rPr>
        <w:t xml:space="preserve"> </w:t>
      </w:r>
      <w:r w:rsidRPr="00A2666D">
        <w:rPr>
          <w:rFonts w:ascii="Georgia" w:hAnsi="Georgia"/>
          <w:sz w:val="20"/>
        </w:rPr>
        <w:t>and independent. GOAL is not for students who need a full-time academic program. Students who enter the GOAL Program usually have completed their high school graduation requirements in an Extended Resource</w:t>
      </w:r>
      <w:r w:rsidRPr="00A2666D">
        <w:rPr>
          <w:rFonts w:ascii="Georgia" w:hAnsi="Georgia"/>
          <w:spacing w:val="-11"/>
          <w:sz w:val="20"/>
        </w:rPr>
        <w:t xml:space="preserve"> </w:t>
      </w:r>
      <w:r w:rsidRPr="00A2666D">
        <w:rPr>
          <w:rFonts w:ascii="Georgia" w:hAnsi="Georgia"/>
          <w:sz w:val="20"/>
        </w:rPr>
        <w:t>Program.</w:t>
      </w:r>
    </w:p>
    <w:p w14:paraId="5F8914FA" w14:textId="77777777" w:rsidR="00715DE5" w:rsidRPr="00A2666D" w:rsidRDefault="00715DE5" w:rsidP="0001428D">
      <w:pPr>
        <w:spacing w:before="182" w:line="226" w:lineRule="exact"/>
        <w:ind w:left="280"/>
        <w:rPr>
          <w:rFonts w:ascii="Georgia" w:hAnsi="Georgia"/>
          <w:b/>
          <w:sz w:val="20"/>
        </w:rPr>
      </w:pPr>
      <w:r w:rsidRPr="00A2666D">
        <w:rPr>
          <w:rFonts w:ascii="Georgia" w:hAnsi="Georgia"/>
          <w:b/>
          <w:sz w:val="20"/>
        </w:rPr>
        <w:t>Life Skills Program</w:t>
      </w:r>
    </w:p>
    <w:p w14:paraId="28F6975C" w14:textId="77777777" w:rsidR="00715DE5" w:rsidRPr="00A2666D" w:rsidRDefault="00715DE5" w:rsidP="0001428D">
      <w:pPr>
        <w:ind w:left="279" w:right="347"/>
        <w:rPr>
          <w:rFonts w:ascii="Georgia" w:hAnsi="Georgia"/>
          <w:sz w:val="20"/>
        </w:rPr>
      </w:pPr>
      <w:r w:rsidRPr="00A2666D">
        <w:rPr>
          <w:rFonts w:ascii="Georgia" w:hAnsi="Georgia"/>
          <w:sz w:val="20"/>
        </w:rPr>
        <w:t>The Life Skills Program is a service for students with significant cognitive and academic delays, existing concurrently with deficits in adaptive behavior. These programs are for students who will likely need a life-skills or functional approach to academic instruction. The students who are assigned to the programs, based on their needs, receive transportation from their homes to the schools.</w:t>
      </w:r>
    </w:p>
    <w:p w14:paraId="1719646A" w14:textId="77777777" w:rsidR="00715DE5" w:rsidRPr="00A2666D" w:rsidRDefault="00715DE5" w:rsidP="0001428D">
      <w:pPr>
        <w:spacing w:before="182"/>
        <w:ind w:left="280"/>
        <w:rPr>
          <w:rFonts w:ascii="Georgia" w:hAnsi="Georgia"/>
          <w:b/>
          <w:sz w:val="20"/>
        </w:rPr>
      </w:pPr>
      <w:r w:rsidRPr="00A2666D">
        <w:rPr>
          <w:rFonts w:ascii="Georgia" w:hAnsi="Georgia"/>
          <w:b/>
          <w:sz w:val="20"/>
        </w:rPr>
        <w:t>Resource Room</w:t>
      </w:r>
    </w:p>
    <w:p w14:paraId="442DEEA1" w14:textId="77777777" w:rsidR="00715DE5" w:rsidRPr="00A2666D" w:rsidRDefault="00715DE5" w:rsidP="0001428D">
      <w:pPr>
        <w:spacing w:before="1"/>
        <w:ind w:left="280" w:right="626" w:hanging="1"/>
        <w:rPr>
          <w:rFonts w:ascii="Georgia" w:hAnsi="Georgia"/>
          <w:sz w:val="20"/>
        </w:rPr>
      </w:pPr>
      <w:r w:rsidRPr="00A2666D">
        <w:rPr>
          <w:rFonts w:ascii="Georgia" w:hAnsi="Georgia"/>
          <w:sz w:val="20"/>
        </w:rPr>
        <w:t>The Resource Program is a service for students with Specific Learning Disabilities (SLD), health impairment, and mild social/emotional behavioral deficits. The Resource Room provides students with specially designed instruction to be successful in general education classrooms. These programs are available at every school in the Everett Public Schools.</w:t>
      </w:r>
    </w:p>
    <w:p w14:paraId="31287234" w14:textId="77777777" w:rsidR="00715DE5" w:rsidRPr="00A2666D" w:rsidRDefault="00715DE5" w:rsidP="0001428D">
      <w:pPr>
        <w:spacing w:before="180"/>
        <w:ind w:left="280" w:right="359" w:hanging="1"/>
        <w:rPr>
          <w:rFonts w:ascii="Georgia" w:hAnsi="Georgia"/>
          <w:sz w:val="20"/>
        </w:rPr>
      </w:pPr>
      <w:r w:rsidRPr="00A2666D">
        <w:rPr>
          <w:rFonts w:ascii="Georgia" w:hAnsi="Georgia"/>
          <w:b/>
          <w:sz w:val="20"/>
        </w:rPr>
        <w:t xml:space="preserve">Students Transitioning Responsibly into Vocational Experiences (STRIVE); an 18-21 Transition Program </w:t>
      </w:r>
      <w:r w:rsidRPr="00A2666D">
        <w:rPr>
          <w:rFonts w:ascii="Georgia" w:hAnsi="Georgia"/>
          <w:sz w:val="20"/>
        </w:rPr>
        <w:t>The STRIVE Program is designed to be a link between high school and adult life. As with GOAL, it is a transition program that provides a sequence of school-based experiences and training to assist a trainee with special needs to become more self-reliant and independent. STRIVE is not a place for students who need a full-time academic program. Students who enter the GOAL Program usually have completed their high school graduation requirements in a Life Skills Program.</w:t>
      </w:r>
    </w:p>
    <w:p w14:paraId="77B1F4F4" w14:textId="77777777" w:rsidR="00715DE5" w:rsidRPr="00A2666D" w:rsidRDefault="00715DE5" w:rsidP="0001428D">
      <w:pPr>
        <w:spacing w:before="2"/>
        <w:ind w:left="280"/>
        <w:rPr>
          <w:rFonts w:ascii="Georgia" w:hAnsi="Georgia"/>
          <w:b/>
          <w:i/>
          <w:sz w:val="20"/>
        </w:rPr>
      </w:pPr>
      <w:r w:rsidRPr="00A2666D">
        <w:rPr>
          <w:rFonts w:ascii="Georgia" w:hAnsi="Georgia"/>
          <w:b/>
          <w:i/>
          <w:sz w:val="20"/>
        </w:rPr>
        <w:t>For additional information contact Special Services at 425-385-5250.</w:t>
      </w:r>
    </w:p>
    <w:p w14:paraId="5A1226D7" w14:textId="77777777" w:rsidR="00715DE5" w:rsidRDefault="00715DE5" w:rsidP="0001428D">
      <w:pPr>
        <w:rPr>
          <w:rFonts w:ascii="Georgia" w:hAnsi="Georgia"/>
          <w:sz w:val="20"/>
        </w:rPr>
      </w:pPr>
    </w:p>
    <w:p w14:paraId="67B68739" w14:textId="77777777" w:rsidR="007E5010" w:rsidRDefault="007E5010" w:rsidP="0001428D">
      <w:pPr>
        <w:rPr>
          <w:rFonts w:ascii="Georgia" w:hAnsi="Georgia"/>
          <w:sz w:val="20"/>
        </w:rPr>
      </w:pPr>
    </w:p>
    <w:p w14:paraId="0C128D7C" w14:textId="77777777" w:rsidR="007E5010" w:rsidRDefault="007E5010" w:rsidP="0001428D">
      <w:pPr>
        <w:rPr>
          <w:rFonts w:ascii="Georgia" w:hAnsi="Georgia"/>
          <w:sz w:val="20"/>
        </w:rPr>
      </w:pPr>
    </w:p>
    <w:p w14:paraId="7C3C07CD" w14:textId="77777777" w:rsidR="007E5010" w:rsidRDefault="007E5010" w:rsidP="0001428D">
      <w:pPr>
        <w:rPr>
          <w:rFonts w:ascii="Georgia" w:hAnsi="Georgia"/>
          <w:sz w:val="20"/>
        </w:rPr>
      </w:pPr>
    </w:p>
    <w:p w14:paraId="0D432E8F" w14:textId="77777777" w:rsidR="007E5010" w:rsidRDefault="007E5010" w:rsidP="0001428D">
      <w:pPr>
        <w:rPr>
          <w:rFonts w:ascii="Georgia" w:hAnsi="Georgia"/>
          <w:sz w:val="20"/>
        </w:rPr>
      </w:pPr>
    </w:p>
    <w:p w14:paraId="7A31B031" w14:textId="77777777" w:rsidR="00C606C7" w:rsidRDefault="00C606C7" w:rsidP="0001428D">
      <w:pPr>
        <w:rPr>
          <w:rFonts w:ascii="Georgia" w:hAnsi="Georgia"/>
          <w:sz w:val="20"/>
        </w:rPr>
      </w:pPr>
      <w:bookmarkStart w:id="741" w:name="_TOC_250006"/>
      <w:bookmarkEnd w:id="741"/>
    </w:p>
    <w:p w14:paraId="679952EB" w14:textId="77777777" w:rsidR="00C606C7" w:rsidRDefault="00C606C7" w:rsidP="0001428D">
      <w:pPr>
        <w:rPr>
          <w:rFonts w:ascii="Georgia" w:hAnsi="Georgia"/>
          <w:sz w:val="20"/>
        </w:rPr>
      </w:pPr>
    </w:p>
    <w:p w14:paraId="5635CA31" w14:textId="77777777" w:rsidR="00C606C7" w:rsidRDefault="00C606C7" w:rsidP="0001428D">
      <w:pPr>
        <w:rPr>
          <w:rFonts w:ascii="Georgia" w:hAnsi="Georgia"/>
          <w:sz w:val="20"/>
        </w:rPr>
      </w:pPr>
    </w:p>
    <w:p w14:paraId="26B019FA" w14:textId="16003C17" w:rsidR="00C606C7" w:rsidRPr="00D273DE" w:rsidRDefault="00C606C7" w:rsidP="0001428D">
      <w:pPr>
        <w:rPr>
          <w:rFonts w:ascii="Georgia" w:hAnsi="Georgia"/>
          <w:b/>
          <w:bCs/>
          <w:sz w:val="40"/>
          <w:szCs w:val="40"/>
          <w:u w:val="single"/>
        </w:rPr>
      </w:pPr>
      <w:r w:rsidRPr="00D273DE">
        <w:rPr>
          <w:rFonts w:ascii="Georgia" w:hAnsi="Georgia"/>
          <w:b/>
          <w:bCs/>
          <w:sz w:val="40"/>
          <w:szCs w:val="40"/>
          <w:u w:val="single"/>
        </w:rPr>
        <w:t>School Schedules</w:t>
      </w:r>
    </w:p>
    <w:p w14:paraId="220E03BE" w14:textId="35582874" w:rsidR="00C606C7" w:rsidRDefault="00C606C7" w:rsidP="0001428D">
      <w:pPr>
        <w:rPr>
          <w:rFonts w:ascii="Georgia" w:hAnsi="Georgia"/>
          <w:sz w:val="40"/>
          <w:szCs w:val="40"/>
          <w:u w:val="single"/>
        </w:rPr>
      </w:pPr>
    </w:p>
    <w:p w14:paraId="1214CBB3" w14:textId="1CF60032" w:rsidR="00C606C7" w:rsidRDefault="00C606C7" w:rsidP="0001428D">
      <w:pPr>
        <w:rPr>
          <w:rFonts w:ascii="Georgia" w:hAnsi="Georgia"/>
          <w:sz w:val="32"/>
          <w:szCs w:val="32"/>
        </w:rPr>
      </w:pPr>
      <w:r w:rsidRPr="00C606C7">
        <w:rPr>
          <w:rFonts w:ascii="Georgia" w:hAnsi="Georgia"/>
          <w:sz w:val="32"/>
          <w:szCs w:val="32"/>
        </w:rPr>
        <w:t>Please check each individual school’s web page for the most up to date information:</w:t>
      </w:r>
    </w:p>
    <w:p w14:paraId="24724127" w14:textId="08112DC8" w:rsidR="00C606C7" w:rsidRDefault="00C606C7" w:rsidP="0001428D">
      <w:pPr>
        <w:rPr>
          <w:rFonts w:ascii="Georgia" w:hAnsi="Georgia"/>
          <w:sz w:val="32"/>
          <w:szCs w:val="32"/>
        </w:rPr>
      </w:pPr>
    </w:p>
    <w:p w14:paraId="1615F6F9" w14:textId="10AE32CC" w:rsidR="00C606C7" w:rsidRPr="00A8545D" w:rsidRDefault="00C606C7" w:rsidP="0001428D">
      <w:pPr>
        <w:rPr>
          <w:rFonts w:ascii="Georgia" w:hAnsi="Georgia"/>
          <w:b/>
          <w:bCs/>
          <w:sz w:val="32"/>
          <w:szCs w:val="32"/>
        </w:rPr>
      </w:pPr>
      <w:r w:rsidRPr="00A8545D">
        <w:rPr>
          <w:rFonts w:ascii="Georgia" w:hAnsi="Georgia"/>
          <w:b/>
          <w:bCs/>
          <w:sz w:val="32"/>
          <w:szCs w:val="32"/>
        </w:rPr>
        <w:t>Elementary Schools</w:t>
      </w:r>
    </w:p>
    <w:p w14:paraId="05DF7163" w14:textId="77777777" w:rsidR="004744E2" w:rsidRDefault="004744E2" w:rsidP="0001428D">
      <w:pPr>
        <w:rPr>
          <w:rFonts w:ascii="Georgia" w:hAnsi="Georgia"/>
          <w:sz w:val="32"/>
          <w:szCs w:val="32"/>
        </w:rPr>
      </w:pPr>
    </w:p>
    <w:p w14:paraId="13A7ADCF" w14:textId="740A4C9F" w:rsidR="00C606C7" w:rsidRDefault="00C606C7" w:rsidP="0001428D">
      <w:pPr>
        <w:rPr>
          <w:rFonts w:ascii="Georgia" w:hAnsi="Georgia"/>
          <w:sz w:val="24"/>
          <w:szCs w:val="24"/>
        </w:rPr>
      </w:pPr>
      <w:r>
        <w:rPr>
          <w:rFonts w:ascii="Georgia" w:hAnsi="Georgia"/>
          <w:sz w:val="24"/>
          <w:szCs w:val="24"/>
        </w:rPr>
        <w:t xml:space="preserve">Cedar Wood: </w:t>
      </w:r>
      <w:hyperlink r:id="rId112" w:history="1">
        <w:r w:rsidRPr="00FF492F">
          <w:rPr>
            <w:rStyle w:val="Hyperlink"/>
            <w:rFonts w:ascii="Georgia" w:hAnsi="Georgia"/>
            <w:sz w:val="24"/>
            <w:szCs w:val="24"/>
          </w:rPr>
          <w:t>https://www.everettsd.org/Page/38545</w:t>
        </w:r>
      </w:hyperlink>
    </w:p>
    <w:p w14:paraId="4A2A6E2A" w14:textId="77777777" w:rsidR="006B228D" w:rsidRDefault="006B228D" w:rsidP="0001428D">
      <w:pPr>
        <w:rPr>
          <w:rFonts w:ascii="Georgia" w:hAnsi="Georgia"/>
          <w:sz w:val="24"/>
          <w:szCs w:val="24"/>
        </w:rPr>
      </w:pPr>
    </w:p>
    <w:p w14:paraId="785F8317" w14:textId="58D12B94" w:rsidR="00C606C7" w:rsidRDefault="00C606C7" w:rsidP="0001428D">
      <w:pPr>
        <w:rPr>
          <w:rFonts w:ascii="Georgia" w:hAnsi="Georgia"/>
          <w:sz w:val="24"/>
          <w:szCs w:val="24"/>
        </w:rPr>
      </w:pPr>
      <w:r>
        <w:rPr>
          <w:rFonts w:ascii="Georgia" w:hAnsi="Georgia"/>
          <w:sz w:val="24"/>
          <w:szCs w:val="24"/>
        </w:rPr>
        <w:t xml:space="preserve">Emerson: </w:t>
      </w:r>
      <w:hyperlink r:id="rId113" w:history="1">
        <w:r w:rsidRPr="00FF492F">
          <w:rPr>
            <w:rStyle w:val="Hyperlink"/>
            <w:rFonts w:ascii="Georgia" w:hAnsi="Georgia"/>
            <w:sz w:val="24"/>
            <w:szCs w:val="24"/>
          </w:rPr>
          <w:t>https://www.everettsd.org/Page/38552</w:t>
        </w:r>
      </w:hyperlink>
    </w:p>
    <w:p w14:paraId="6B81C34D" w14:textId="77777777" w:rsidR="006B228D" w:rsidRDefault="006B228D" w:rsidP="0001428D">
      <w:pPr>
        <w:rPr>
          <w:rFonts w:ascii="Georgia" w:hAnsi="Georgia"/>
          <w:sz w:val="24"/>
          <w:szCs w:val="24"/>
        </w:rPr>
      </w:pPr>
    </w:p>
    <w:p w14:paraId="06F6DD6E" w14:textId="6C2E4872" w:rsidR="00C606C7" w:rsidRDefault="00C606C7" w:rsidP="0001428D">
      <w:pPr>
        <w:rPr>
          <w:rFonts w:ascii="Georgia" w:hAnsi="Georgia"/>
          <w:sz w:val="24"/>
          <w:szCs w:val="24"/>
        </w:rPr>
      </w:pPr>
      <w:r>
        <w:rPr>
          <w:rFonts w:ascii="Georgia" w:hAnsi="Georgia"/>
          <w:sz w:val="24"/>
          <w:szCs w:val="24"/>
        </w:rPr>
        <w:t xml:space="preserve">Forest View: </w:t>
      </w:r>
      <w:hyperlink r:id="rId114" w:history="1">
        <w:r w:rsidRPr="00FF492F">
          <w:rPr>
            <w:rStyle w:val="Hyperlink"/>
            <w:rFonts w:ascii="Georgia" w:hAnsi="Georgia"/>
            <w:sz w:val="24"/>
            <w:szCs w:val="24"/>
          </w:rPr>
          <w:t>https://www.everettsd.org/Page/38553</w:t>
        </w:r>
      </w:hyperlink>
    </w:p>
    <w:p w14:paraId="469E37C6" w14:textId="77777777" w:rsidR="006B228D" w:rsidRDefault="006B228D" w:rsidP="0001428D">
      <w:pPr>
        <w:rPr>
          <w:rFonts w:ascii="Georgia" w:hAnsi="Georgia"/>
          <w:sz w:val="24"/>
          <w:szCs w:val="24"/>
        </w:rPr>
      </w:pPr>
    </w:p>
    <w:p w14:paraId="46009728" w14:textId="3ECE723C" w:rsidR="00C606C7" w:rsidRDefault="00C606C7" w:rsidP="0001428D">
      <w:pPr>
        <w:rPr>
          <w:rFonts w:ascii="Georgia" w:hAnsi="Georgia"/>
          <w:sz w:val="24"/>
          <w:szCs w:val="24"/>
        </w:rPr>
      </w:pPr>
      <w:r>
        <w:rPr>
          <w:rFonts w:ascii="Georgia" w:hAnsi="Georgia"/>
          <w:sz w:val="24"/>
          <w:szCs w:val="24"/>
        </w:rPr>
        <w:t xml:space="preserve">Garfield: </w:t>
      </w:r>
      <w:hyperlink r:id="rId115" w:history="1">
        <w:r w:rsidRPr="00FF492F">
          <w:rPr>
            <w:rStyle w:val="Hyperlink"/>
            <w:rFonts w:ascii="Georgia" w:hAnsi="Georgia"/>
            <w:sz w:val="24"/>
            <w:szCs w:val="24"/>
          </w:rPr>
          <w:t>https://www.everettsd.org/Page/38554</w:t>
        </w:r>
      </w:hyperlink>
    </w:p>
    <w:p w14:paraId="11013055" w14:textId="77777777" w:rsidR="006B228D" w:rsidRDefault="006B228D" w:rsidP="0001428D">
      <w:pPr>
        <w:rPr>
          <w:rFonts w:ascii="Georgia" w:hAnsi="Georgia"/>
          <w:sz w:val="24"/>
          <w:szCs w:val="24"/>
        </w:rPr>
      </w:pPr>
    </w:p>
    <w:p w14:paraId="68F989FA" w14:textId="75A7D9C2" w:rsidR="00C606C7" w:rsidRDefault="00C606C7" w:rsidP="0001428D">
      <w:pPr>
        <w:rPr>
          <w:rFonts w:ascii="Georgia" w:hAnsi="Georgia"/>
          <w:sz w:val="24"/>
          <w:szCs w:val="24"/>
        </w:rPr>
      </w:pPr>
      <w:r>
        <w:rPr>
          <w:rFonts w:ascii="Georgia" w:hAnsi="Georgia"/>
          <w:sz w:val="24"/>
          <w:szCs w:val="24"/>
        </w:rPr>
        <w:t xml:space="preserve">Hawthorne:  </w:t>
      </w:r>
      <w:hyperlink r:id="rId116" w:history="1">
        <w:r w:rsidRPr="00FF492F">
          <w:rPr>
            <w:rStyle w:val="Hyperlink"/>
            <w:rFonts w:ascii="Georgia" w:hAnsi="Georgia"/>
            <w:sz w:val="24"/>
            <w:szCs w:val="24"/>
          </w:rPr>
          <w:t>https://www.everettsd.org/Page/38555</w:t>
        </w:r>
      </w:hyperlink>
    </w:p>
    <w:p w14:paraId="4359E01C" w14:textId="77777777" w:rsidR="006B228D" w:rsidRDefault="006B228D" w:rsidP="0001428D">
      <w:pPr>
        <w:rPr>
          <w:rFonts w:ascii="Georgia" w:hAnsi="Georgia"/>
          <w:sz w:val="24"/>
          <w:szCs w:val="24"/>
        </w:rPr>
      </w:pPr>
    </w:p>
    <w:p w14:paraId="2A6F3A02" w14:textId="69F77D18" w:rsidR="00C606C7" w:rsidRDefault="00C606C7" w:rsidP="0001428D">
      <w:pPr>
        <w:rPr>
          <w:rFonts w:ascii="Georgia" w:hAnsi="Georgia"/>
          <w:sz w:val="24"/>
          <w:szCs w:val="24"/>
        </w:rPr>
      </w:pPr>
      <w:r>
        <w:rPr>
          <w:rFonts w:ascii="Georgia" w:hAnsi="Georgia"/>
          <w:sz w:val="24"/>
          <w:szCs w:val="24"/>
        </w:rPr>
        <w:t xml:space="preserve">Jackson: </w:t>
      </w:r>
      <w:hyperlink r:id="rId117" w:history="1">
        <w:r w:rsidRPr="00FF492F">
          <w:rPr>
            <w:rStyle w:val="Hyperlink"/>
            <w:rFonts w:ascii="Georgia" w:hAnsi="Georgia"/>
            <w:sz w:val="24"/>
            <w:szCs w:val="24"/>
          </w:rPr>
          <w:t>https://www.everettsd.org/Page/38556</w:t>
        </w:r>
      </w:hyperlink>
    </w:p>
    <w:p w14:paraId="5686E346" w14:textId="77777777" w:rsidR="006B228D" w:rsidRDefault="006B228D" w:rsidP="0001428D">
      <w:pPr>
        <w:rPr>
          <w:rFonts w:ascii="Georgia" w:hAnsi="Georgia"/>
          <w:sz w:val="24"/>
          <w:szCs w:val="24"/>
        </w:rPr>
      </w:pPr>
    </w:p>
    <w:p w14:paraId="5097B313" w14:textId="0FC9E14E" w:rsidR="00C606C7" w:rsidRDefault="00C606C7" w:rsidP="0001428D">
      <w:pPr>
        <w:rPr>
          <w:rFonts w:ascii="Georgia" w:hAnsi="Georgia"/>
          <w:sz w:val="24"/>
          <w:szCs w:val="24"/>
        </w:rPr>
      </w:pPr>
      <w:r>
        <w:rPr>
          <w:rFonts w:ascii="Georgia" w:hAnsi="Georgia"/>
          <w:sz w:val="24"/>
          <w:szCs w:val="24"/>
        </w:rPr>
        <w:t xml:space="preserve">Jefferson: </w:t>
      </w:r>
      <w:hyperlink r:id="rId118" w:history="1">
        <w:r w:rsidRPr="00FF492F">
          <w:rPr>
            <w:rStyle w:val="Hyperlink"/>
            <w:rFonts w:ascii="Georgia" w:hAnsi="Georgia"/>
            <w:sz w:val="24"/>
            <w:szCs w:val="24"/>
          </w:rPr>
          <w:t>https://www.everettsd.org/Page/38557</w:t>
        </w:r>
      </w:hyperlink>
    </w:p>
    <w:p w14:paraId="4ED51DE4" w14:textId="77777777" w:rsidR="006B228D" w:rsidRDefault="006B228D" w:rsidP="0001428D">
      <w:pPr>
        <w:rPr>
          <w:rFonts w:ascii="Georgia" w:hAnsi="Georgia"/>
          <w:sz w:val="24"/>
          <w:szCs w:val="24"/>
        </w:rPr>
      </w:pPr>
    </w:p>
    <w:p w14:paraId="55D1AE09" w14:textId="60E88247" w:rsidR="00C606C7" w:rsidRDefault="00C606C7" w:rsidP="0001428D">
      <w:pPr>
        <w:rPr>
          <w:rFonts w:ascii="Georgia" w:hAnsi="Georgia"/>
          <w:sz w:val="24"/>
          <w:szCs w:val="24"/>
        </w:rPr>
      </w:pPr>
      <w:r>
        <w:rPr>
          <w:rFonts w:ascii="Georgia" w:hAnsi="Georgia"/>
          <w:sz w:val="24"/>
          <w:szCs w:val="24"/>
        </w:rPr>
        <w:t xml:space="preserve">Lowell: </w:t>
      </w:r>
      <w:hyperlink r:id="rId119" w:history="1">
        <w:r w:rsidRPr="00FF492F">
          <w:rPr>
            <w:rStyle w:val="Hyperlink"/>
            <w:rFonts w:ascii="Georgia" w:hAnsi="Georgia"/>
            <w:sz w:val="24"/>
            <w:szCs w:val="24"/>
          </w:rPr>
          <w:t>https://www.everettsd.org/Page/38558</w:t>
        </w:r>
      </w:hyperlink>
    </w:p>
    <w:p w14:paraId="52DABE73" w14:textId="77777777" w:rsidR="006B228D" w:rsidRDefault="006B228D" w:rsidP="0001428D">
      <w:pPr>
        <w:rPr>
          <w:rFonts w:ascii="Georgia" w:hAnsi="Georgia"/>
          <w:sz w:val="24"/>
          <w:szCs w:val="24"/>
        </w:rPr>
      </w:pPr>
    </w:p>
    <w:p w14:paraId="688929C6" w14:textId="2CC927C2" w:rsidR="00C606C7" w:rsidRDefault="00C606C7" w:rsidP="0001428D">
      <w:pPr>
        <w:rPr>
          <w:rFonts w:ascii="Georgia" w:hAnsi="Georgia"/>
          <w:sz w:val="24"/>
          <w:szCs w:val="24"/>
        </w:rPr>
      </w:pPr>
      <w:r>
        <w:rPr>
          <w:rFonts w:ascii="Georgia" w:hAnsi="Georgia"/>
          <w:sz w:val="24"/>
          <w:szCs w:val="24"/>
        </w:rPr>
        <w:t xml:space="preserve">Madison: </w:t>
      </w:r>
      <w:hyperlink r:id="rId120" w:history="1">
        <w:r w:rsidRPr="00FF492F">
          <w:rPr>
            <w:rStyle w:val="Hyperlink"/>
            <w:rFonts w:ascii="Georgia" w:hAnsi="Georgia"/>
            <w:sz w:val="24"/>
            <w:szCs w:val="24"/>
          </w:rPr>
          <w:t>https://www.everettsd.org/Page/38559</w:t>
        </w:r>
      </w:hyperlink>
    </w:p>
    <w:p w14:paraId="3C06F91F" w14:textId="77777777" w:rsidR="006B228D" w:rsidRDefault="006B228D" w:rsidP="0001428D">
      <w:pPr>
        <w:rPr>
          <w:rFonts w:ascii="Georgia" w:hAnsi="Georgia"/>
          <w:sz w:val="24"/>
          <w:szCs w:val="24"/>
        </w:rPr>
      </w:pPr>
    </w:p>
    <w:p w14:paraId="03001EB3" w14:textId="728FE437" w:rsidR="00C606C7" w:rsidRDefault="00C606C7" w:rsidP="0001428D">
      <w:pPr>
        <w:rPr>
          <w:rFonts w:ascii="Georgia" w:hAnsi="Georgia"/>
          <w:sz w:val="24"/>
          <w:szCs w:val="24"/>
        </w:rPr>
      </w:pPr>
      <w:r>
        <w:rPr>
          <w:rFonts w:ascii="Georgia" w:hAnsi="Georgia"/>
          <w:sz w:val="24"/>
          <w:szCs w:val="24"/>
        </w:rPr>
        <w:t xml:space="preserve">Mill Creek: </w:t>
      </w:r>
      <w:hyperlink r:id="rId121" w:history="1">
        <w:r w:rsidRPr="00FF492F">
          <w:rPr>
            <w:rStyle w:val="Hyperlink"/>
            <w:rFonts w:ascii="Georgia" w:hAnsi="Georgia"/>
            <w:sz w:val="24"/>
            <w:szCs w:val="24"/>
          </w:rPr>
          <w:t>https://www.everettsd.org/Page/38560</w:t>
        </w:r>
      </w:hyperlink>
    </w:p>
    <w:p w14:paraId="1532F68A" w14:textId="77777777" w:rsidR="006B228D" w:rsidRDefault="006B228D" w:rsidP="0001428D">
      <w:pPr>
        <w:rPr>
          <w:rFonts w:ascii="Georgia" w:hAnsi="Georgia"/>
          <w:sz w:val="24"/>
          <w:szCs w:val="24"/>
        </w:rPr>
      </w:pPr>
    </w:p>
    <w:p w14:paraId="0692DBDB" w14:textId="5F28B69E" w:rsidR="00C606C7" w:rsidRDefault="00C606C7" w:rsidP="0001428D">
      <w:pPr>
        <w:rPr>
          <w:rFonts w:ascii="Georgia" w:hAnsi="Georgia"/>
          <w:sz w:val="24"/>
          <w:szCs w:val="24"/>
        </w:rPr>
      </w:pPr>
      <w:r>
        <w:rPr>
          <w:rFonts w:ascii="Georgia" w:hAnsi="Georgia"/>
          <w:sz w:val="24"/>
          <w:szCs w:val="24"/>
        </w:rPr>
        <w:t xml:space="preserve">Monroe: </w:t>
      </w:r>
      <w:hyperlink r:id="rId122" w:history="1">
        <w:r w:rsidRPr="00FF492F">
          <w:rPr>
            <w:rStyle w:val="Hyperlink"/>
            <w:rFonts w:ascii="Georgia" w:hAnsi="Georgia"/>
            <w:sz w:val="24"/>
            <w:szCs w:val="24"/>
          </w:rPr>
          <w:t>https://www.everettsd.org/Page/38561</w:t>
        </w:r>
      </w:hyperlink>
    </w:p>
    <w:p w14:paraId="37F2A4DD" w14:textId="77777777" w:rsidR="006B228D" w:rsidRDefault="006B228D" w:rsidP="0001428D">
      <w:pPr>
        <w:rPr>
          <w:rFonts w:ascii="Georgia" w:hAnsi="Georgia"/>
          <w:sz w:val="24"/>
          <w:szCs w:val="24"/>
        </w:rPr>
      </w:pPr>
    </w:p>
    <w:p w14:paraId="093088C2" w14:textId="72AB877A" w:rsidR="00C606C7" w:rsidRDefault="00C606C7" w:rsidP="0001428D">
      <w:pPr>
        <w:rPr>
          <w:rFonts w:ascii="Georgia" w:hAnsi="Georgia"/>
          <w:sz w:val="24"/>
          <w:szCs w:val="24"/>
        </w:rPr>
      </w:pPr>
      <w:r>
        <w:rPr>
          <w:rFonts w:ascii="Georgia" w:hAnsi="Georgia"/>
          <w:sz w:val="24"/>
          <w:szCs w:val="24"/>
        </w:rPr>
        <w:t xml:space="preserve">Penny Creek: </w:t>
      </w:r>
      <w:hyperlink r:id="rId123" w:history="1">
        <w:r w:rsidRPr="00FF492F">
          <w:rPr>
            <w:rStyle w:val="Hyperlink"/>
            <w:rFonts w:ascii="Georgia" w:hAnsi="Georgia"/>
            <w:sz w:val="24"/>
            <w:szCs w:val="24"/>
          </w:rPr>
          <w:t>https://www.everettsd.org/Page/38566</w:t>
        </w:r>
      </w:hyperlink>
    </w:p>
    <w:p w14:paraId="39794151" w14:textId="77777777" w:rsidR="006B228D" w:rsidRDefault="006B228D" w:rsidP="0001428D">
      <w:pPr>
        <w:rPr>
          <w:rFonts w:ascii="Georgia" w:hAnsi="Georgia"/>
          <w:sz w:val="24"/>
          <w:szCs w:val="24"/>
        </w:rPr>
      </w:pPr>
    </w:p>
    <w:p w14:paraId="551352A0" w14:textId="7BCB8CC6" w:rsidR="00C606C7" w:rsidRDefault="0067336F" w:rsidP="0001428D">
      <w:pPr>
        <w:rPr>
          <w:rFonts w:ascii="Georgia" w:hAnsi="Georgia"/>
          <w:sz w:val="24"/>
          <w:szCs w:val="24"/>
        </w:rPr>
      </w:pPr>
      <w:r>
        <w:rPr>
          <w:rFonts w:ascii="Georgia" w:hAnsi="Georgia"/>
          <w:sz w:val="24"/>
          <w:szCs w:val="24"/>
        </w:rPr>
        <w:t xml:space="preserve">Silver Firs: </w:t>
      </w:r>
      <w:hyperlink r:id="rId124" w:history="1">
        <w:r w:rsidRPr="00FF492F">
          <w:rPr>
            <w:rStyle w:val="Hyperlink"/>
            <w:rFonts w:ascii="Georgia" w:hAnsi="Georgia"/>
            <w:sz w:val="24"/>
            <w:szCs w:val="24"/>
          </w:rPr>
          <w:t>https://www.everettsd.org/Page/38567</w:t>
        </w:r>
      </w:hyperlink>
    </w:p>
    <w:p w14:paraId="4AE48BA7" w14:textId="77777777" w:rsidR="006B228D" w:rsidRDefault="006B228D" w:rsidP="0001428D">
      <w:pPr>
        <w:rPr>
          <w:rFonts w:ascii="Georgia" w:hAnsi="Georgia"/>
          <w:sz w:val="24"/>
          <w:szCs w:val="24"/>
        </w:rPr>
      </w:pPr>
    </w:p>
    <w:p w14:paraId="631FD47B" w14:textId="3CCE6C18" w:rsidR="0067336F" w:rsidRDefault="0067336F" w:rsidP="0001428D">
      <w:pPr>
        <w:rPr>
          <w:rFonts w:ascii="Georgia" w:hAnsi="Georgia"/>
          <w:sz w:val="24"/>
          <w:szCs w:val="24"/>
        </w:rPr>
      </w:pPr>
      <w:r>
        <w:rPr>
          <w:rFonts w:ascii="Georgia" w:hAnsi="Georgia"/>
          <w:sz w:val="24"/>
          <w:szCs w:val="24"/>
        </w:rPr>
        <w:t xml:space="preserve">Silver Lake: </w:t>
      </w:r>
      <w:hyperlink r:id="rId125" w:history="1">
        <w:r w:rsidRPr="00FF492F">
          <w:rPr>
            <w:rStyle w:val="Hyperlink"/>
            <w:rFonts w:ascii="Georgia" w:hAnsi="Georgia"/>
            <w:sz w:val="24"/>
            <w:szCs w:val="24"/>
          </w:rPr>
          <w:t>https://www.everettsd.org/Page/38570</w:t>
        </w:r>
      </w:hyperlink>
    </w:p>
    <w:p w14:paraId="5615BA2C" w14:textId="77777777" w:rsidR="006B228D" w:rsidRDefault="006B228D" w:rsidP="0001428D">
      <w:pPr>
        <w:rPr>
          <w:rFonts w:ascii="Georgia" w:hAnsi="Georgia"/>
          <w:sz w:val="24"/>
          <w:szCs w:val="24"/>
        </w:rPr>
      </w:pPr>
    </w:p>
    <w:p w14:paraId="0CEEC7C1" w14:textId="1A940194" w:rsidR="0067336F" w:rsidRDefault="0067336F" w:rsidP="0001428D">
      <w:pPr>
        <w:rPr>
          <w:rFonts w:ascii="Georgia" w:hAnsi="Georgia"/>
          <w:sz w:val="24"/>
          <w:szCs w:val="24"/>
        </w:rPr>
      </w:pPr>
      <w:r>
        <w:rPr>
          <w:rFonts w:ascii="Georgia" w:hAnsi="Georgia"/>
          <w:sz w:val="24"/>
          <w:szCs w:val="24"/>
        </w:rPr>
        <w:t xml:space="preserve">Tambark Creek: </w:t>
      </w:r>
      <w:hyperlink r:id="rId126" w:history="1">
        <w:r w:rsidRPr="00FF492F">
          <w:rPr>
            <w:rStyle w:val="Hyperlink"/>
            <w:rFonts w:ascii="Georgia" w:hAnsi="Georgia"/>
            <w:sz w:val="24"/>
            <w:szCs w:val="24"/>
          </w:rPr>
          <w:t>https://www.everettsd.org/Page/38571</w:t>
        </w:r>
      </w:hyperlink>
    </w:p>
    <w:p w14:paraId="3B0D4B34" w14:textId="77777777" w:rsidR="006B228D" w:rsidRDefault="006B228D" w:rsidP="0001428D">
      <w:pPr>
        <w:rPr>
          <w:rFonts w:ascii="Georgia" w:hAnsi="Georgia"/>
          <w:sz w:val="24"/>
          <w:szCs w:val="24"/>
        </w:rPr>
      </w:pPr>
    </w:p>
    <w:p w14:paraId="42CEA3DF" w14:textId="45BC15E4" w:rsidR="0067336F" w:rsidRDefault="0067336F" w:rsidP="0001428D">
      <w:pPr>
        <w:rPr>
          <w:rFonts w:ascii="Georgia" w:hAnsi="Georgia"/>
          <w:sz w:val="24"/>
          <w:szCs w:val="24"/>
        </w:rPr>
      </w:pPr>
      <w:r>
        <w:rPr>
          <w:rFonts w:ascii="Georgia" w:hAnsi="Georgia"/>
          <w:sz w:val="24"/>
          <w:szCs w:val="24"/>
        </w:rPr>
        <w:t xml:space="preserve">View Ridge: </w:t>
      </w:r>
      <w:hyperlink r:id="rId127" w:history="1">
        <w:r w:rsidRPr="00FF492F">
          <w:rPr>
            <w:rStyle w:val="Hyperlink"/>
            <w:rFonts w:ascii="Georgia" w:hAnsi="Georgia"/>
            <w:sz w:val="24"/>
            <w:szCs w:val="24"/>
          </w:rPr>
          <w:t>https://www.everettsd.org/Page/38572</w:t>
        </w:r>
      </w:hyperlink>
    </w:p>
    <w:p w14:paraId="5BA09C26" w14:textId="77777777" w:rsidR="006B228D" w:rsidRDefault="006B228D" w:rsidP="0001428D">
      <w:pPr>
        <w:rPr>
          <w:rFonts w:ascii="Georgia" w:hAnsi="Georgia"/>
          <w:sz w:val="24"/>
          <w:szCs w:val="24"/>
        </w:rPr>
      </w:pPr>
    </w:p>
    <w:p w14:paraId="42F6C504" w14:textId="080AEBD3" w:rsidR="0067336F" w:rsidRDefault="0067336F" w:rsidP="0001428D">
      <w:pPr>
        <w:rPr>
          <w:rFonts w:ascii="Georgia" w:hAnsi="Georgia"/>
          <w:sz w:val="24"/>
          <w:szCs w:val="24"/>
        </w:rPr>
      </w:pPr>
      <w:r>
        <w:rPr>
          <w:rFonts w:ascii="Georgia" w:hAnsi="Georgia"/>
          <w:sz w:val="24"/>
          <w:szCs w:val="24"/>
        </w:rPr>
        <w:t xml:space="preserve">Whittier: </w:t>
      </w:r>
      <w:hyperlink r:id="rId128" w:history="1">
        <w:r w:rsidRPr="00FF492F">
          <w:rPr>
            <w:rStyle w:val="Hyperlink"/>
            <w:rFonts w:ascii="Georgia" w:hAnsi="Georgia"/>
            <w:sz w:val="24"/>
            <w:szCs w:val="24"/>
          </w:rPr>
          <w:t>https://www.everettsd.org/Page/38573</w:t>
        </w:r>
      </w:hyperlink>
    </w:p>
    <w:p w14:paraId="2605C0A4" w14:textId="77777777" w:rsidR="006B228D" w:rsidRDefault="006B228D" w:rsidP="0001428D">
      <w:pPr>
        <w:rPr>
          <w:rFonts w:ascii="Georgia" w:hAnsi="Georgia"/>
          <w:sz w:val="24"/>
          <w:szCs w:val="24"/>
        </w:rPr>
      </w:pPr>
    </w:p>
    <w:p w14:paraId="4F128E5A" w14:textId="4BE83063" w:rsidR="0067336F" w:rsidRDefault="0067336F" w:rsidP="0001428D">
      <w:pPr>
        <w:rPr>
          <w:rFonts w:ascii="Georgia" w:hAnsi="Georgia"/>
          <w:sz w:val="24"/>
          <w:szCs w:val="24"/>
        </w:rPr>
      </w:pPr>
      <w:r>
        <w:rPr>
          <w:rFonts w:ascii="Georgia" w:hAnsi="Georgia"/>
          <w:sz w:val="24"/>
          <w:szCs w:val="24"/>
        </w:rPr>
        <w:t xml:space="preserve">Woodside: </w:t>
      </w:r>
      <w:hyperlink r:id="rId129" w:history="1">
        <w:r w:rsidRPr="00FF492F">
          <w:rPr>
            <w:rStyle w:val="Hyperlink"/>
            <w:rFonts w:ascii="Georgia" w:hAnsi="Georgia"/>
            <w:sz w:val="24"/>
            <w:szCs w:val="24"/>
          </w:rPr>
          <w:t>https://www.everettsd.org/Page/38575</w:t>
        </w:r>
      </w:hyperlink>
    </w:p>
    <w:p w14:paraId="44978B26" w14:textId="04C20CBF" w:rsidR="0067336F" w:rsidRPr="00A8545D" w:rsidRDefault="0067336F" w:rsidP="0001428D">
      <w:pPr>
        <w:rPr>
          <w:rFonts w:ascii="Georgia" w:hAnsi="Georgia"/>
          <w:sz w:val="32"/>
          <w:szCs w:val="32"/>
        </w:rPr>
      </w:pPr>
    </w:p>
    <w:p w14:paraId="49D023A1" w14:textId="77777777" w:rsidR="008B749E" w:rsidRDefault="008B749E" w:rsidP="0001428D">
      <w:pPr>
        <w:rPr>
          <w:rFonts w:ascii="Georgia" w:hAnsi="Georgia"/>
          <w:b/>
          <w:bCs/>
          <w:sz w:val="32"/>
          <w:szCs w:val="32"/>
        </w:rPr>
      </w:pPr>
      <w:r>
        <w:rPr>
          <w:rFonts w:ascii="Georgia" w:hAnsi="Georgia"/>
          <w:b/>
          <w:bCs/>
          <w:sz w:val="32"/>
          <w:szCs w:val="32"/>
        </w:rPr>
        <w:br w:type="page"/>
      </w:r>
    </w:p>
    <w:p w14:paraId="236FA9FF" w14:textId="40F31DEF" w:rsidR="0067336F" w:rsidRPr="00A8545D" w:rsidRDefault="0067336F" w:rsidP="0001428D">
      <w:pPr>
        <w:rPr>
          <w:rFonts w:ascii="Georgia" w:hAnsi="Georgia"/>
          <w:b/>
          <w:bCs/>
          <w:sz w:val="32"/>
          <w:szCs w:val="32"/>
        </w:rPr>
      </w:pPr>
      <w:r w:rsidRPr="00A8545D">
        <w:rPr>
          <w:rFonts w:ascii="Georgia" w:hAnsi="Georgia"/>
          <w:b/>
          <w:bCs/>
          <w:sz w:val="32"/>
          <w:szCs w:val="32"/>
        </w:rPr>
        <w:lastRenderedPageBreak/>
        <w:t>Middle Schools</w:t>
      </w:r>
    </w:p>
    <w:p w14:paraId="1DEC5706" w14:textId="77777777" w:rsidR="006B228D" w:rsidRDefault="006B228D" w:rsidP="0001428D">
      <w:pPr>
        <w:rPr>
          <w:rFonts w:ascii="Georgia" w:hAnsi="Georgia"/>
          <w:sz w:val="24"/>
          <w:szCs w:val="24"/>
        </w:rPr>
      </w:pPr>
    </w:p>
    <w:p w14:paraId="528EA2A5" w14:textId="0ED34631" w:rsidR="0067336F" w:rsidRDefault="0067336F" w:rsidP="0001428D">
      <w:pPr>
        <w:rPr>
          <w:rFonts w:ascii="Georgia" w:hAnsi="Georgia"/>
          <w:sz w:val="24"/>
          <w:szCs w:val="24"/>
        </w:rPr>
      </w:pPr>
      <w:r>
        <w:rPr>
          <w:rFonts w:ascii="Georgia" w:hAnsi="Georgia"/>
          <w:sz w:val="24"/>
          <w:szCs w:val="24"/>
        </w:rPr>
        <w:t xml:space="preserve">Eisenhower: </w:t>
      </w:r>
      <w:hyperlink r:id="rId130" w:history="1">
        <w:r w:rsidRPr="00FF492F">
          <w:rPr>
            <w:rStyle w:val="Hyperlink"/>
            <w:rFonts w:ascii="Georgia" w:hAnsi="Georgia"/>
            <w:sz w:val="24"/>
            <w:szCs w:val="24"/>
          </w:rPr>
          <w:t>https://www.everettsd.org/domain/1503</w:t>
        </w:r>
      </w:hyperlink>
    </w:p>
    <w:p w14:paraId="5A388471" w14:textId="77777777" w:rsidR="006B228D" w:rsidRDefault="006B228D" w:rsidP="0001428D">
      <w:pPr>
        <w:rPr>
          <w:rFonts w:ascii="Georgia" w:hAnsi="Georgia"/>
          <w:sz w:val="24"/>
          <w:szCs w:val="24"/>
        </w:rPr>
      </w:pPr>
    </w:p>
    <w:p w14:paraId="25BE5C86" w14:textId="4762A69A" w:rsidR="0067336F" w:rsidRDefault="0067336F" w:rsidP="0001428D">
      <w:pPr>
        <w:rPr>
          <w:rFonts w:ascii="Georgia" w:hAnsi="Georgia"/>
          <w:sz w:val="24"/>
          <w:szCs w:val="24"/>
        </w:rPr>
      </w:pPr>
      <w:r>
        <w:rPr>
          <w:rFonts w:ascii="Georgia" w:hAnsi="Georgia"/>
          <w:sz w:val="24"/>
          <w:szCs w:val="24"/>
        </w:rPr>
        <w:t xml:space="preserve">Evergreen: </w:t>
      </w:r>
      <w:hyperlink r:id="rId131" w:history="1">
        <w:r w:rsidRPr="00FF492F">
          <w:rPr>
            <w:rStyle w:val="Hyperlink"/>
            <w:rFonts w:ascii="Georgia" w:hAnsi="Georgia"/>
            <w:sz w:val="24"/>
            <w:szCs w:val="24"/>
          </w:rPr>
          <w:t>https://www.everettsd.org/domain/1538</w:t>
        </w:r>
      </w:hyperlink>
    </w:p>
    <w:p w14:paraId="2E9E4F7E" w14:textId="77777777" w:rsidR="00A8545D" w:rsidRDefault="00A8545D" w:rsidP="0001428D">
      <w:pPr>
        <w:rPr>
          <w:rFonts w:ascii="Georgia" w:hAnsi="Georgia"/>
          <w:sz w:val="24"/>
          <w:szCs w:val="24"/>
        </w:rPr>
      </w:pPr>
    </w:p>
    <w:p w14:paraId="24CBF312" w14:textId="453DB732" w:rsidR="0067336F" w:rsidRDefault="0067336F" w:rsidP="0001428D">
      <w:pPr>
        <w:rPr>
          <w:rFonts w:ascii="Georgia" w:hAnsi="Georgia"/>
          <w:sz w:val="24"/>
          <w:szCs w:val="24"/>
        </w:rPr>
      </w:pPr>
      <w:r>
        <w:rPr>
          <w:rFonts w:ascii="Georgia" w:hAnsi="Georgia"/>
          <w:sz w:val="24"/>
          <w:szCs w:val="24"/>
        </w:rPr>
        <w:t xml:space="preserve">Gateway: </w:t>
      </w:r>
      <w:hyperlink r:id="rId132" w:history="1">
        <w:r w:rsidRPr="00FF492F">
          <w:rPr>
            <w:rStyle w:val="Hyperlink"/>
            <w:rFonts w:ascii="Georgia" w:hAnsi="Georgia"/>
            <w:sz w:val="24"/>
            <w:szCs w:val="24"/>
          </w:rPr>
          <w:t>https://www.everettsd.org/domain/1634</w:t>
        </w:r>
      </w:hyperlink>
    </w:p>
    <w:p w14:paraId="6BA9D254" w14:textId="77777777" w:rsidR="006B228D" w:rsidRDefault="006B228D" w:rsidP="0001428D">
      <w:pPr>
        <w:rPr>
          <w:rFonts w:ascii="Georgia" w:hAnsi="Georgia"/>
          <w:sz w:val="24"/>
          <w:szCs w:val="24"/>
        </w:rPr>
      </w:pPr>
    </w:p>
    <w:p w14:paraId="69EEBA62" w14:textId="6CF6C032" w:rsidR="0067336F" w:rsidRDefault="0067336F" w:rsidP="0001428D">
      <w:pPr>
        <w:rPr>
          <w:rFonts w:ascii="Georgia" w:hAnsi="Georgia"/>
          <w:sz w:val="24"/>
          <w:szCs w:val="24"/>
        </w:rPr>
      </w:pPr>
      <w:r>
        <w:rPr>
          <w:rFonts w:ascii="Georgia" w:hAnsi="Georgia"/>
          <w:sz w:val="24"/>
          <w:szCs w:val="24"/>
        </w:rPr>
        <w:t xml:space="preserve">Heatherwood: </w:t>
      </w:r>
      <w:hyperlink r:id="rId133" w:history="1">
        <w:r w:rsidRPr="00FF492F">
          <w:rPr>
            <w:rStyle w:val="Hyperlink"/>
            <w:rFonts w:ascii="Georgia" w:hAnsi="Georgia"/>
            <w:sz w:val="24"/>
            <w:szCs w:val="24"/>
          </w:rPr>
          <w:t>https://www.everettsd.org/domain/1668</w:t>
        </w:r>
      </w:hyperlink>
    </w:p>
    <w:p w14:paraId="51383CB8" w14:textId="77777777" w:rsidR="006B228D" w:rsidRDefault="006B228D" w:rsidP="0001428D">
      <w:pPr>
        <w:rPr>
          <w:rFonts w:ascii="Georgia" w:hAnsi="Georgia"/>
          <w:sz w:val="24"/>
          <w:szCs w:val="24"/>
        </w:rPr>
      </w:pPr>
    </w:p>
    <w:p w14:paraId="461C89AD" w14:textId="0821E5BF" w:rsidR="0067336F" w:rsidRDefault="0067336F" w:rsidP="0001428D">
      <w:pPr>
        <w:rPr>
          <w:rFonts w:ascii="Georgia" w:hAnsi="Georgia"/>
          <w:sz w:val="24"/>
          <w:szCs w:val="24"/>
        </w:rPr>
      </w:pPr>
      <w:r>
        <w:rPr>
          <w:rFonts w:ascii="Georgia" w:hAnsi="Georgia"/>
          <w:sz w:val="24"/>
          <w:szCs w:val="24"/>
        </w:rPr>
        <w:t xml:space="preserve">North: </w:t>
      </w:r>
      <w:hyperlink r:id="rId134" w:history="1">
        <w:r w:rsidRPr="00FF492F">
          <w:rPr>
            <w:rStyle w:val="Hyperlink"/>
            <w:rFonts w:ascii="Georgia" w:hAnsi="Georgia"/>
            <w:sz w:val="24"/>
            <w:szCs w:val="24"/>
          </w:rPr>
          <w:t>https://www.everettsd.org/domain/94</w:t>
        </w:r>
      </w:hyperlink>
    </w:p>
    <w:p w14:paraId="2C77B2D5" w14:textId="686300B5" w:rsidR="0067336F" w:rsidRDefault="0067336F" w:rsidP="0001428D">
      <w:pPr>
        <w:rPr>
          <w:rFonts w:ascii="Georgia" w:hAnsi="Georgia"/>
          <w:sz w:val="24"/>
          <w:szCs w:val="24"/>
        </w:rPr>
      </w:pPr>
    </w:p>
    <w:p w14:paraId="391F0DF9" w14:textId="4E404DD7" w:rsidR="0067336F" w:rsidRPr="00A8545D" w:rsidRDefault="0067336F" w:rsidP="0001428D">
      <w:pPr>
        <w:rPr>
          <w:rFonts w:ascii="Georgia" w:hAnsi="Georgia"/>
          <w:b/>
          <w:bCs/>
          <w:sz w:val="32"/>
          <w:szCs w:val="32"/>
        </w:rPr>
      </w:pPr>
      <w:r w:rsidRPr="00A8545D">
        <w:rPr>
          <w:rFonts w:ascii="Georgia" w:hAnsi="Georgia"/>
          <w:b/>
          <w:bCs/>
          <w:sz w:val="32"/>
          <w:szCs w:val="32"/>
        </w:rPr>
        <w:t>High Schools</w:t>
      </w:r>
    </w:p>
    <w:p w14:paraId="13F7063A" w14:textId="06B69FBD" w:rsidR="0067336F" w:rsidRDefault="0067336F" w:rsidP="0001428D">
      <w:pPr>
        <w:rPr>
          <w:rFonts w:ascii="Georgia" w:hAnsi="Georgia"/>
          <w:sz w:val="24"/>
          <w:szCs w:val="24"/>
        </w:rPr>
      </w:pPr>
    </w:p>
    <w:p w14:paraId="271ABFC6" w14:textId="757E30BD" w:rsidR="0067336F" w:rsidRDefault="0067336F" w:rsidP="0001428D">
      <w:pPr>
        <w:rPr>
          <w:rFonts w:ascii="Georgia" w:hAnsi="Georgia"/>
          <w:sz w:val="24"/>
          <w:szCs w:val="24"/>
        </w:rPr>
      </w:pPr>
      <w:r>
        <w:rPr>
          <w:rFonts w:ascii="Georgia" w:hAnsi="Georgia"/>
          <w:sz w:val="24"/>
          <w:szCs w:val="24"/>
        </w:rPr>
        <w:t xml:space="preserve">Cascade: </w:t>
      </w:r>
      <w:hyperlink r:id="rId135" w:history="1">
        <w:r w:rsidRPr="00FF492F">
          <w:rPr>
            <w:rStyle w:val="Hyperlink"/>
            <w:rFonts w:ascii="Georgia" w:hAnsi="Georgia"/>
            <w:sz w:val="24"/>
            <w:szCs w:val="24"/>
          </w:rPr>
          <w:t>https://www.everettsd.org/domain/126</w:t>
        </w:r>
      </w:hyperlink>
    </w:p>
    <w:p w14:paraId="0520B0F5" w14:textId="77777777" w:rsidR="006B228D" w:rsidRDefault="006B228D" w:rsidP="0001428D">
      <w:pPr>
        <w:rPr>
          <w:rFonts w:ascii="Georgia" w:hAnsi="Georgia"/>
          <w:sz w:val="24"/>
          <w:szCs w:val="24"/>
        </w:rPr>
      </w:pPr>
    </w:p>
    <w:p w14:paraId="23F61DDD" w14:textId="523168DD" w:rsidR="0067336F" w:rsidRDefault="0067336F" w:rsidP="0001428D">
      <w:pPr>
        <w:rPr>
          <w:rFonts w:ascii="Georgia" w:hAnsi="Georgia"/>
          <w:sz w:val="24"/>
          <w:szCs w:val="24"/>
        </w:rPr>
      </w:pPr>
      <w:r>
        <w:rPr>
          <w:rFonts w:ascii="Georgia" w:hAnsi="Georgia"/>
          <w:sz w:val="24"/>
          <w:szCs w:val="24"/>
        </w:rPr>
        <w:t xml:space="preserve">Everett: </w:t>
      </w:r>
      <w:hyperlink r:id="rId136" w:history="1">
        <w:r w:rsidRPr="00FF492F">
          <w:rPr>
            <w:rStyle w:val="Hyperlink"/>
            <w:rFonts w:ascii="Georgia" w:hAnsi="Georgia"/>
            <w:sz w:val="24"/>
            <w:szCs w:val="24"/>
          </w:rPr>
          <w:t>https://www.everettsd.org/Page/7288</w:t>
        </w:r>
      </w:hyperlink>
    </w:p>
    <w:p w14:paraId="4C90D986" w14:textId="77777777" w:rsidR="006B228D" w:rsidRDefault="006B228D" w:rsidP="0001428D">
      <w:pPr>
        <w:rPr>
          <w:rFonts w:ascii="Georgia" w:hAnsi="Georgia"/>
          <w:sz w:val="24"/>
          <w:szCs w:val="24"/>
        </w:rPr>
      </w:pPr>
    </w:p>
    <w:p w14:paraId="550EB8B8" w14:textId="6BF5D174" w:rsidR="0067336F" w:rsidRDefault="0067336F" w:rsidP="0001428D">
      <w:pPr>
        <w:rPr>
          <w:rFonts w:ascii="Georgia" w:hAnsi="Georgia"/>
          <w:sz w:val="24"/>
          <w:szCs w:val="24"/>
        </w:rPr>
      </w:pPr>
      <w:r>
        <w:rPr>
          <w:rFonts w:ascii="Georgia" w:hAnsi="Georgia"/>
          <w:sz w:val="24"/>
          <w:szCs w:val="24"/>
        </w:rPr>
        <w:t xml:space="preserve">Jackson: </w:t>
      </w:r>
      <w:hyperlink r:id="rId137" w:history="1">
        <w:r w:rsidRPr="00FF492F">
          <w:rPr>
            <w:rStyle w:val="Hyperlink"/>
            <w:rFonts w:ascii="Georgia" w:hAnsi="Georgia"/>
            <w:sz w:val="24"/>
            <w:szCs w:val="24"/>
          </w:rPr>
          <w:t>https://www.everettsd.org/domain/43</w:t>
        </w:r>
      </w:hyperlink>
    </w:p>
    <w:p w14:paraId="50713EEF" w14:textId="77777777" w:rsidR="006B228D" w:rsidRDefault="006B228D" w:rsidP="0001428D">
      <w:pPr>
        <w:rPr>
          <w:rFonts w:ascii="Georgia" w:hAnsi="Georgia"/>
          <w:sz w:val="24"/>
          <w:szCs w:val="24"/>
        </w:rPr>
      </w:pPr>
    </w:p>
    <w:p w14:paraId="74067F42" w14:textId="74DA4FD7" w:rsidR="0067336F" w:rsidRDefault="0067336F" w:rsidP="0001428D">
      <w:pPr>
        <w:rPr>
          <w:rFonts w:ascii="Georgia" w:hAnsi="Georgia"/>
          <w:sz w:val="24"/>
          <w:szCs w:val="24"/>
        </w:rPr>
      </w:pPr>
      <w:r>
        <w:rPr>
          <w:rFonts w:ascii="Georgia" w:hAnsi="Georgia"/>
          <w:sz w:val="24"/>
          <w:szCs w:val="24"/>
        </w:rPr>
        <w:t>Seq</w:t>
      </w:r>
      <w:r w:rsidR="004744E2">
        <w:rPr>
          <w:rFonts w:ascii="Georgia" w:hAnsi="Georgia"/>
          <w:sz w:val="24"/>
          <w:szCs w:val="24"/>
        </w:rPr>
        <w:t xml:space="preserve">uoia: </w:t>
      </w:r>
      <w:hyperlink r:id="rId138" w:history="1">
        <w:r w:rsidR="004744E2" w:rsidRPr="00FF492F">
          <w:rPr>
            <w:rStyle w:val="Hyperlink"/>
            <w:rFonts w:ascii="Georgia" w:hAnsi="Georgia"/>
            <w:sz w:val="24"/>
            <w:szCs w:val="24"/>
          </w:rPr>
          <w:t>https://www.everettsd.org/domain/230</w:t>
        </w:r>
      </w:hyperlink>
    </w:p>
    <w:p w14:paraId="70E4BABD" w14:textId="1355F7FA" w:rsidR="004744E2" w:rsidRDefault="004744E2" w:rsidP="0001428D">
      <w:pPr>
        <w:rPr>
          <w:rFonts w:ascii="Georgia" w:hAnsi="Georgia"/>
          <w:sz w:val="24"/>
          <w:szCs w:val="24"/>
        </w:rPr>
      </w:pPr>
    </w:p>
    <w:p w14:paraId="6416E72B" w14:textId="5DAF430C" w:rsidR="00D576B4" w:rsidRDefault="00D576B4" w:rsidP="0001428D">
      <w:pPr>
        <w:rPr>
          <w:rFonts w:ascii="Georgia" w:hAnsi="Georgia"/>
          <w:sz w:val="24"/>
          <w:szCs w:val="24"/>
        </w:rPr>
      </w:pPr>
    </w:p>
    <w:p w14:paraId="04D8A004" w14:textId="057F68E3" w:rsidR="006B228D" w:rsidRDefault="006B228D" w:rsidP="0001428D">
      <w:pPr>
        <w:rPr>
          <w:rFonts w:ascii="Georgia" w:hAnsi="Georgia"/>
          <w:sz w:val="24"/>
          <w:szCs w:val="24"/>
        </w:rPr>
      </w:pPr>
    </w:p>
    <w:p w14:paraId="03E77F1F" w14:textId="630473A5" w:rsidR="006B228D" w:rsidRDefault="006B228D" w:rsidP="0001428D">
      <w:pPr>
        <w:rPr>
          <w:rFonts w:ascii="Georgia" w:hAnsi="Georgia"/>
          <w:sz w:val="24"/>
          <w:szCs w:val="24"/>
        </w:rPr>
      </w:pPr>
    </w:p>
    <w:p w14:paraId="3CD5614D" w14:textId="2763F884" w:rsidR="006B228D" w:rsidRDefault="006B228D" w:rsidP="0001428D">
      <w:pPr>
        <w:rPr>
          <w:rFonts w:ascii="Georgia" w:hAnsi="Georgia"/>
          <w:sz w:val="24"/>
          <w:szCs w:val="24"/>
        </w:rPr>
      </w:pPr>
    </w:p>
    <w:p w14:paraId="3A847865" w14:textId="070B8327" w:rsidR="006B228D" w:rsidRDefault="006B228D" w:rsidP="0001428D">
      <w:pPr>
        <w:rPr>
          <w:rFonts w:ascii="Georgia" w:hAnsi="Georgia"/>
          <w:sz w:val="24"/>
          <w:szCs w:val="24"/>
        </w:rPr>
      </w:pPr>
    </w:p>
    <w:p w14:paraId="5FB31515" w14:textId="743C9D05" w:rsidR="006B228D" w:rsidRDefault="006B228D" w:rsidP="0001428D">
      <w:pPr>
        <w:rPr>
          <w:rFonts w:ascii="Georgia" w:hAnsi="Georgia"/>
          <w:sz w:val="24"/>
          <w:szCs w:val="24"/>
        </w:rPr>
      </w:pPr>
    </w:p>
    <w:p w14:paraId="5460B337" w14:textId="737BD3AB" w:rsidR="006B228D" w:rsidRDefault="006B228D" w:rsidP="0001428D">
      <w:pPr>
        <w:rPr>
          <w:rFonts w:ascii="Georgia" w:hAnsi="Georgia"/>
          <w:sz w:val="24"/>
          <w:szCs w:val="24"/>
        </w:rPr>
      </w:pPr>
    </w:p>
    <w:p w14:paraId="43EBB49E" w14:textId="447CE5B1" w:rsidR="006B228D" w:rsidRDefault="006B228D" w:rsidP="0001428D">
      <w:pPr>
        <w:rPr>
          <w:rFonts w:ascii="Georgia" w:hAnsi="Georgia"/>
          <w:sz w:val="24"/>
          <w:szCs w:val="24"/>
        </w:rPr>
      </w:pPr>
    </w:p>
    <w:p w14:paraId="06849E68" w14:textId="28BDACDC" w:rsidR="006B228D" w:rsidRDefault="006B228D" w:rsidP="0001428D">
      <w:pPr>
        <w:rPr>
          <w:rFonts w:ascii="Georgia" w:hAnsi="Georgia"/>
          <w:sz w:val="24"/>
          <w:szCs w:val="24"/>
        </w:rPr>
      </w:pPr>
    </w:p>
    <w:p w14:paraId="0F9D4CCA" w14:textId="2097A532" w:rsidR="006B228D" w:rsidRDefault="006B228D" w:rsidP="0001428D">
      <w:pPr>
        <w:rPr>
          <w:rFonts w:ascii="Georgia" w:hAnsi="Georgia"/>
          <w:sz w:val="24"/>
          <w:szCs w:val="24"/>
        </w:rPr>
      </w:pPr>
    </w:p>
    <w:p w14:paraId="74A93166" w14:textId="1CE3B07D" w:rsidR="006B228D" w:rsidRDefault="006B228D" w:rsidP="0001428D">
      <w:pPr>
        <w:rPr>
          <w:rFonts w:ascii="Georgia" w:hAnsi="Georgia"/>
          <w:sz w:val="24"/>
          <w:szCs w:val="24"/>
        </w:rPr>
      </w:pPr>
    </w:p>
    <w:p w14:paraId="35BF502D" w14:textId="781AFEDB" w:rsidR="006B228D" w:rsidRDefault="006B228D" w:rsidP="0001428D">
      <w:pPr>
        <w:rPr>
          <w:rFonts w:ascii="Georgia" w:hAnsi="Georgia"/>
          <w:sz w:val="24"/>
          <w:szCs w:val="24"/>
        </w:rPr>
      </w:pPr>
    </w:p>
    <w:p w14:paraId="79E5B82B" w14:textId="7CD7439A" w:rsidR="006B228D" w:rsidRDefault="006B228D" w:rsidP="0001428D">
      <w:pPr>
        <w:rPr>
          <w:rFonts w:ascii="Georgia" w:hAnsi="Georgia"/>
          <w:sz w:val="24"/>
          <w:szCs w:val="24"/>
        </w:rPr>
      </w:pPr>
    </w:p>
    <w:p w14:paraId="6949600E" w14:textId="3EF6F5B1" w:rsidR="006B228D" w:rsidRDefault="006B228D" w:rsidP="0001428D">
      <w:pPr>
        <w:rPr>
          <w:rFonts w:ascii="Georgia" w:hAnsi="Georgia"/>
          <w:sz w:val="24"/>
          <w:szCs w:val="24"/>
        </w:rPr>
      </w:pPr>
    </w:p>
    <w:p w14:paraId="233C63C4" w14:textId="5ECC0F39" w:rsidR="006B228D" w:rsidRDefault="006B228D" w:rsidP="0001428D">
      <w:pPr>
        <w:rPr>
          <w:rFonts w:ascii="Georgia" w:hAnsi="Georgia"/>
          <w:sz w:val="24"/>
          <w:szCs w:val="24"/>
        </w:rPr>
      </w:pPr>
    </w:p>
    <w:p w14:paraId="5570E050" w14:textId="3E3DF5A6" w:rsidR="006B228D" w:rsidRDefault="006B228D" w:rsidP="0001428D">
      <w:pPr>
        <w:rPr>
          <w:rFonts w:ascii="Georgia" w:hAnsi="Georgia"/>
          <w:sz w:val="24"/>
          <w:szCs w:val="24"/>
        </w:rPr>
      </w:pPr>
    </w:p>
    <w:p w14:paraId="2E328B01" w14:textId="640B790E" w:rsidR="006B228D" w:rsidRDefault="006B228D" w:rsidP="0001428D">
      <w:pPr>
        <w:rPr>
          <w:rFonts w:ascii="Georgia" w:hAnsi="Georgia"/>
          <w:sz w:val="24"/>
          <w:szCs w:val="24"/>
        </w:rPr>
      </w:pPr>
    </w:p>
    <w:p w14:paraId="27300A2B" w14:textId="7902E5AA" w:rsidR="006B228D" w:rsidRDefault="006B228D" w:rsidP="0001428D">
      <w:pPr>
        <w:rPr>
          <w:rFonts w:ascii="Georgia" w:hAnsi="Georgia"/>
          <w:sz w:val="24"/>
          <w:szCs w:val="24"/>
        </w:rPr>
      </w:pPr>
    </w:p>
    <w:p w14:paraId="7F31A6FC" w14:textId="2EE0180B" w:rsidR="006B228D" w:rsidRDefault="006B228D" w:rsidP="0001428D">
      <w:pPr>
        <w:rPr>
          <w:rFonts w:ascii="Georgia" w:hAnsi="Georgia"/>
          <w:sz w:val="24"/>
          <w:szCs w:val="24"/>
        </w:rPr>
      </w:pPr>
    </w:p>
    <w:p w14:paraId="660739A2" w14:textId="3E3ADB50" w:rsidR="006B228D" w:rsidRDefault="006B228D" w:rsidP="0001428D">
      <w:pPr>
        <w:rPr>
          <w:rFonts w:ascii="Georgia" w:hAnsi="Georgia"/>
          <w:sz w:val="24"/>
          <w:szCs w:val="24"/>
        </w:rPr>
      </w:pPr>
    </w:p>
    <w:p w14:paraId="72FC4F45" w14:textId="0FC45DD3" w:rsidR="006B228D" w:rsidRDefault="006B228D" w:rsidP="0001428D">
      <w:pPr>
        <w:rPr>
          <w:rFonts w:ascii="Georgia" w:hAnsi="Georgia"/>
          <w:sz w:val="24"/>
          <w:szCs w:val="24"/>
        </w:rPr>
      </w:pPr>
    </w:p>
    <w:p w14:paraId="0C3AB0B0" w14:textId="77777777" w:rsidR="00B96CFE" w:rsidRDefault="00B96CFE" w:rsidP="0001428D">
      <w:pPr>
        <w:rPr>
          <w:rFonts w:ascii="Georgia" w:hAnsi="Georgia"/>
          <w:sz w:val="24"/>
          <w:szCs w:val="24"/>
        </w:rPr>
      </w:pPr>
    </w:p>
    <w:p w14:paraId="531ACF5E" w14:textId="77777777" w:rsidR="00B96CFE" w:rsidRDefault="00B96CFE" w:rsidP="0001428D">
      <w:pPr>
        <w:rPr>
          <w:rFonts w:ascii="Georgia" w:hAnsi="Georgia"/>
          <w:sz w:val="24"/>
          <w:szCs w:val="24"/>
        </w:rPr>
      </w:pPr>
    </w:p>
    <w:p w14:paraId="092A4C76" w14:textId="77777777" w:rsidR="00B96CFE" w:rsidRDefault="00B96CFE" w:rsidP="0001428D">
      <w:pPr>
        <w:rPr>
          <w:rFonts w:ascii="Georgia" w:hAnsi="Georgia"/>
          <w:sz w:val="24"/>
          <w:szCs w:val="24"/>
        </w:rPr>
      </w:pPr>
    </w:p>
    <w:p w14:paraId="68842F43" w14:textId="321613E1" w:rsidR="006B228D" w:rsidRDefault="006B228D" w:rsidP="0001428D">
      <w:pPr>
        <w:rPr>
          <w:rFonts w:ascii="Georgia" w:hAnsi="Georgia"/>
          <w:sz w:val="24"/>
          <w:szCs w:val="24"/>
        </w:rPr>
      </w:pPr>
    </w:p>
    <w:p w14:paraId="14055FDB" w14:textId="2505600C" w:rsidR="006B228D" w:rsidRDefault="006B228D" w:rsidP="0001428D">
      <w:pPr>
        <w:rPr>
          <w:rFonts w:ascii="Georgia" w:hAnsi="Georgia"/>
          <w:sz w:val="24"/>
          <w:szCs w:val="24"/>
        </w:rPr>
      </w:pPr>
    </w:p>
    <w:p w14:paraId="4BCCFD28" w14:textId="1DF0B880" w:rsidR="006B228D" w:rsidRDefault="006B228D" w:rsidP="0001428D">
      <w:pPr>
        <w:rPr>
          <w:rFonts w:ascii="Georgia" w:hAnsi="Georgia"/>
          <w:sz w:val="24"/>
          <w:szCs w:val="24"/>
        </w:rPr>
      </w:pPr>
    </w:p>
    <w:p w14:paraId="5D79ABC2" w14:textId="1FBF06E6" w:rsidR="006B228D" w:rsidRDefault="006B228D" w:rsidP="0001428D">
      <w:pPr>
        <w:rPr>
          <w:rFonts w:ascii="Georgia" w:hAnsi="Georgia"/>
          <w:sz w:val="24"/>
          <w:szCs w:val="24"/>
        </w:rPr>
      </w:pPr>
    </w:p>
    <w:p w14:paraId="7E785BB9" w14:textId="6A63D4EC" w:rsidR="006B228D" w:rsidRDefault="006B228D" w:rsidP="0001428D">
      <w:pPr>
        <w:rPr>
          <w:rFonts w:ascii="Georgia" w:hAnsi="Georgia"/>
          <w:sz w:val="24"/>
          <w:szCs w:val="24"/>
        </w:rPr>
      </w:pPr>
    </w:p>
    <w:p w14:paraId="12EC405F" w14:textId="0C6E3FCD" w:rsidR="006B228D" w:rsidRDefault="006B228D" w:rsidP="0001428D">
      <w:pPr>
        <w:rPr>
          <w:rFonts w:ascii="Georgia" w:hAnsi="Georgia"/>
          <w:sz w:val="24"/>
          <w:szCs w:val="24"/>
        </w:rPr>
      </w:pPr>
    </w:p>
    <w:p w14:paraId="483821E7" w14:textId="5BF29610" w:rsidR="00D86DE6" w:rsidRPr="00D576B4" w:rsidRDefault="00D86DE6" w:rsidP="00D576B4">
      <w:pPr>
        <w:rPr>
          <w:rFonts w:ascii="Georgia" w:hAnsi="Georgia"/>
          <w:sz w:val="24"/>
          <w:szCs w:val="24"/>
        </w:rPr>
      </w:pPr>
      <w:r>
        <w:rPr>
          <w:rFonts w:ascii="Georgia"/>
          <w:b/>
          <w:sz w:val="24"/>
        </w:rPr>
        <w:t>Sch</w:t>
      </w:r>
      <w:bookmarkStart w:id="742" w:name="AppendixB"/>
      <w:bookmarkEnd w:id="742"/>
      <w:r>
        <w:rPr>
          <w:rFonts w:ascii="Georgia"/>
          <w:b/>
          <w:sz w:val="24"/>
        </w:rPr>
        <w:t>ool Phone Directory</w:t>
      </w:r>
    </w:p>
    <w:tbl>
      <w:tblPr>
        <w:tblW w:w="10422" w:type="dxa"/>
        <w:tblInd w:w="270" w:type="dxa"/>
        <w:tblLook w:val="04A0" w:firstRow="1" w:lastRow="0" w:firstColumn="1" w:lastColumn="0" w:noHBand="0" w:noVBand="1"/>
      </w:tblPr>
      <w:tblGrid>
        <w:gridCol w:w="2160"/>
        <w:gridCol w:w="92"/>
        <w:gridCol w:w="1728"/>
        <w:gridCol w:w="70"/>
        <w:gridCol w:w="1910"/>
        <w:gridCol w:w="70"/>
        <w:gridCol w:w="2340"/>
        <w:gridCol w:w="2052"/>
      </w:tblGrid>
      <w:tr w:rsidR="006329E1" w:rsidRPr="00D62879" w14:paraId="6CDBD270" w14:textId="77777777" w:rsidTr="005660F2">
        <w:trPr>
          <w:trHeight w:val="300"/>
        </w:trPr>
        <w:tc>
          <w:tcPr>
            <w:tcW w:w="2252" w:type="dxa"/>
            <w:gridSpan w:val="2"/>
            <w:tcBorders>
              <w:top w:val="nil"/>
              <w:left w:val="nil"/>
              <w:bottom w:val="single" w:sz="4" w:space="0" w:color="auto"/>
              <w:right w:val="nil"/>
            </w:tcBorders>
          </w:tcPr>
          <w:p w14:paraId="2C7988EA" w14:textId="77777777" w:rsidR="006329E1" w:rsidRPr="004517A4" w:rsidRDefault="006329E1" w:rsidP="0001428D">
            <w:pPr>
              <w:rPr>
                <w:rFonts w:ascii="Georgia" w:hAnsi="Georgia" w:cs="Arial"/>
                <w:b/>
                <w:bCs/>
                <w:sz w:val="24"/>
                <w:szCs w:val="24"/>
              </w:rPr>
            </w:pPr>
            <w:r w:rsidRPr="00D62879">
              <w:rPr>
                <w:rFonts w:ascii="Georgia" w:hAnsi="Georgia" w:cs="Arial"/>
                <w:b/>
                <w:bCs/>
                <w:sz w:val="24"/>
                <w:szCs w:val="24"/>
              </w:rPr>
              <w:t>High Schools</w:t>
            </w:r>
          </w:p>
        </w:tc>
        <w:tc>
          <w:tcPr>
            <w:tcW w:w="1728" w:type="dxa"/>
            <w:tcBorders>
              <w:top w:val="nil"/>
              <w:left w:val="nil"/>
              <w:bottom w:val="single" w:sz="4" w:space="0" w:color="auto"/>
              <w:right w:val="nil"/>
            </w:tcBorders>
            <w:shd w:val="clear" w:color="auto" w:fill="auto"/>
            <w:noWrap/>
            <w:vAlign w:val="bottom"/>
          </w:tcPr>
          <w:p w14:paraId="4D86455C" w14:textId="77777777" w:rsidR="006329E1" w:rsidRPr="00D62879" w:rsidRDefault="006329E1" w:rsidP="0001428D">
            <w:pPr>
              <w:rPr>
                <w:rFonts w:ascii="Georgia" w:hAnsi="Georgia" w:cs="Arial"/>
                <w:b/>
                <w:bCs/>
                <w:sz w:val="20"/>
                <w:szCs w:val="20"/>
              </w:rPr>
            </w:pPr>
          </w:p>
        </w:tc>
        <w:tc>
          <w:tcPr>
            <w:tcW w:w="1980" w:type="dxa"/>
            <w:gridSpan w:val="2"/>
            <w:tcBorders>
              <w:top w:val="nil"/>
              <w:left w:val="nil"/>
              <w:bottom w:val="single" w:sz="4" w:space="0" w:color="auto"/>
              <w:right w:val="nil"/>
            </w:tcBorders>
            <w:shd w:val="clear" w:color="auto" w:fill="auto"/>
            <w:noWrap/>
            <w:vAlign w:val="bottom"/>
            <w:hideMark/>
          </w:tcPr>
          <w:p w14:paraId="331FB7C9" w14:textId="77777777" w:rsidR="006329E1" w:rsidRPr="00D62879" w:rsidRDefault="006329E1" w:rsidP="0001428D">
            <w:pPr>
              <w:rPr>
                <w:rFonts w:ascii="Georgia" w:hAnsi="Georgia" w:cs="Arial"/>
                <w:b/>
                <w:bCs/>
                <w:sz w:val="20"/>
                <w:szCs w:val="20"/>
              </w:rPr>
            </w:pPr>
          </w:p>
        </w:tc>
        <w:tc>
          <w:tcPr>
            <w:tcW w:w="2410" w:type="dxa"/>
            <w:gridSpan w:val="2"/>
            <w:tcBorders>
              <w:top w:val="nil"/>
              <w:left w:val="nil"/>
              <w:bottom w:val="single" w:sz="4" w:space="0" w:color="auto"/>
              <w:right w:val="nil"/>
            </w:tcBorders>
            <w:shd w:val="clear" w:color="auto" w:fill="auto"/>
            <w:noWrap/>
            <w:vAlign w:val="bottom"/>
            <w:hideMark/>
          </w:tcPr>
          <w:p w14:paraId="62DA59EE" w14:textId="77777777" w:rsidR="006329E1" w:rsidRPr="00D62879" w:rsidRDefault="006329E1" w:rsidP="0001428D">
            <w:pPr>
              <w:rPr>
                <w:rFonts w:ascii="Georgia" w:hAnsi="Georgia"/>
                <w:sz w:val="20"/>
                <w:szCs w:val="20"/>
              </w:rPr>
            </w:pPr>
          </w:p>
        </w:tc>
        <w:tc>
          <w:tcPr>
            <w:tcW w:w="2052" w:type="dxa"/>
            <w:tcBorders>
              <w:top w:val="nil"/>
              <w:left w:val="nil"/>
              <w:bottom w:val="single" w:sz="4" w:space="0" w:color="auto"/>
              <w:right w:val="nil"/>
            </w:tcBorders>
            <w:shd w:val="clear" w:color="auto" w:fill="auto"/>
            <w:noWrap/>
            <w:vAlign w:val="bottom"/>
            <w:hideMark/>
          </w:tcPr>
          <w:p w14:paraId="6DB8FD57" w14:textId="77777777" w:rsidR="006329E1" w:rsidRPr="00D62879" w:rsidRDefault="006329E1" w:rsidP="0001428D">
            <w:pPr>
              <w:rPr>
                <w:rFonts w:ascii="Georgia" w:hAnsi="Georgia"/>
                <w:sz w:val="20"/>
                <w:szCs w:val="20"/>
              </w:rPr>
            </w:pPr>
          </w:p>
        </w:tc>
      </w:tr>
      <w:tr w:rsidR="006329E1" w:rsidRPr="00D62879" w14:paraId="3826A5E2" w14:textId="77777777" w:rsidTr="005660F2">
        <w:trPr>
          <w:trHeight w:val="288"/>
        </w:trPr>
        <w:tc>
          <w:tcPr>
            <w:tcW w:w="2252" w:type="dxa"/>
            <w:gridSpan w:val="2"/>
            <w:tcBorders>
              <w:top w:val="single" w:sz="4" w:space="0" w:color="auto"/>
              <w:left w:val="nil"/>
              <w:bottom w:val="nil"/>
              <w:right w:val="nil"/>
            </w:tcBorders>
          </w:tcPr>
          <w:p w14:paraId="4824F8D1" w14:textId="77777777" w:rsidR="006329E1" w:rsidRPr="004517A4" w:rsidRDefault="006329E1" w:rsidP="0001428D">
            <w:pPr>
              <w:ind w:firstLineChars="200" w:firstLine="402"/>
              <w:rPr>
                <w:rFonts w:ascii="Georgia" w:hAnsi="Georgia" w:cs="Arial"/>
                <w:b/>
                <w:bCs/>
                <w:sz w:val="20"/>
                <w:szCs w:val="20"/>
              </w:rPr>
            </w:pPr>
          </w:p>
        </w:tc>
        <w:tc>
          <w:tcPr>
            <w:tcW w:w="1728" w:type="dxa"/>
            <w:tcBorders>
              <w:top w:val="single" w:sz="4" w:space="0" w:color="auto"/>
              <w:left w:val="nil"/>
              <w:bottom w:val="nil"/>
              <w:right w:val="nil"/>
            </w:tcBorders>
            <w:shd w:val="clear" w:color="auto" w:fill="auto"/>
            <w:noWrap/>
            <w:vAlign w:val="bottom"/>
            <w:hideMark/>
          </w:tcPr>
          <w:p w14:paraId="4D6A3394" w14:textId="77777777" w:rsidR="006329E1" w:rsidRPr="00D62879" w:rsidRDefault="006329E1" w:rsidP="0001428D">
            <w:pPr>
              <w:rPr>
                <w:rFonts w:ascii="Georgia" w:hAnsi="Georgia" w:cs="Arial"/>
                <w:b/>
                <w:bCs/>
                <w:sz w:val="20"/>
                <w:szCs w:val="20"/>
              </w:rPr>
            </w:pPr>
            <w:r w:rsidRPr="00D62879">
              <w:rPr>
                <w:rFonts w:ascii="Georgia" w:hAnsi="Georgia" w:cs="Arial"/>
                <w:b/>
                <w:bCs/>
                <w:sz w:val="20"/>
                <w:szCs w:val="20"/>
              </w:rPr>
              <w:t xml:space="preserve">Cascade </w:t>
            </w:r>
          </w:p>
        </w:tc>
        <w:tc>
          <w:tcPr>
            <w:tcW w:w="1980" w:type="dxa"/>
            <w:gridSpan w:val="2"/>
            <w:tcBorders>
              <w:top w:val="single" w:sz="4" w:space="0" w:color="auto"/>
              <w:left w:val="nil"/>
              <w:bottom w:val="nil"/>
              <w:right w:val="nil"/>
            </w:tcBorders>
            <w:shd w:val="clear" w:color="auto" w:fill="auto"/>
            <w:noWrap/>
            <w:vAlign w:val="bottom"/>
            <w:hideMark/>
          </w:tcPr>
          <w:p w14:paraId="7E49A3CE" w14:textId="77777777" w:rsidR="006329E1" w:rsidRPr="00D62879" w:rsidRDefault="006329E1" w:rsidP="0001428D">
            <w:pPr>
              <w:rPr>
                <w:rFonts w:ascii="Georgia" w:hAnsi="Georgia" w:cs="Arial"/>
                <w:sz w:val="20"/>
                <w:szCs w:val="20"/>
              </w:rPr>
            </w:pPr>
            <w:r w:rsidRPr="00D62879">
              <w:rPr>
                <w:rFonts w:ascii="Georgia" w:hAnsi="Georgia" w:cs="Arial"/>
                <w:sz w:val="20"/>
                <w:szCs w:val="20"/>
              </w:rPr>
              <w:t>Principal</w:t>
            </w:r>
          </w:p>
        </w:tc>
        <w:tc>
          <w:tcPr>
            <w:tcW w:w="2410" w:type="dxa"/>
            <w:gridSpan w:val="2"/>
            <w:tcBorders>
              <w:top w:val="single" w:sz="4" w:space="0" w:color="auto"/>
              <w:left w:val="nil"/>
              <w:bottom w:val="nil"/>
              <w:right w:val="nil"/>
            </w:tcBorders>
            <w:shd w:val="clear" w:color="auto" w:fill="auto"/>
            <w:noWrap/>
            <w:vAlign w:val="bottom"/>
            <w:hideMark/>
          </w:tcPr>
          <w:p w14:paraId="6A1E1D61" w14:textId="24351384" w:rsidR="006329E1" w:rsidRPr="00D62879" w:rsidRDefault="00CA13AA" w:rsidP="0001428D">
            <w:pPr>
              <w:rPr>
                <w:rFonts w:ascii="Georgia" w:hAnsi="Georgia" w:cs="Arial"/>
                <w:sz w:val="20"/>
                <w:szCs w:val="20"/>
              </w:rPr>
            </w:pPr>
            <w:r>
              <w:rPr>
                <w:rFonts w:ascii="Georgia" w:hAnsi="Georgia" w:cs="Arial"/>
                <w:sz w:val="20"/>
                <w:szCs w:val="20"/>
              </w:rPr>
              <w:t>Michael Takayoshi</w:t>
            </w:r>
          </w:p>
        </w:tc>
        <w:tc>
          <w:tcPr>
            <w:tcW w:w="2052" w:type="dxa"/>
            <w:tcBorders>
              <w:top w:val="single" w:sz="4" w:space="0" w:color="auto"/>
              <w:left w:val="nil"/>
              <w:bottom w:val="nil"/>
              <w:right w:val="nil"/>
            </w:tcBorders>
            <w:shd w:val="clear" w:color="auto" w:fill="auto"/>
            <w:noWrap/>
            <w:vAlign w:val="bottom"/>
            <w:hideMark/>
          </w:tcPr>
          <w:p w14:paraId="205A02B5" w14:textId="77777777" w:rsidR="006329E1" w:rsidRPr="00D62879" w:rsidRDefault="006329E1" w:rsidP="0001428D">
            <w:pPr>
              <w:rPr>
                <w:rFonts w:ascii="Georgia" w:hAnsi="Georgia" w:cs="Arial"/>
                <w:sz w:val="20"/>
                <w:szCs w:val="20"/>
              </w:rPr>
            </w:pPr>
            <w:r>
              <w:rPr>
                <w:rFonts w:ascii="Georgia" w:hAnsi="Georgia" w:cs="Arial"/>
                <w:sz w:val="20"/>
                <w:szCs w:val="20"/>
              </w:rPr>
              <w:t>425-</w:t>
            </w:r>
            <w:r w:rsidRPr="00D62879">
              <w:rPr>
                <w:rFonts w:ascii="Georgia" w:hAnsi="Georgia" w:cs="Arial"/>
                <w:sz w:val="20"/>
                <w:szCs w:val="20"/>
              </w:rPr>
              <w:t>385-6090</w:t>
            </w:r>
          </w:p>
        </w:tc>
      </w:tr>
      <w:tr w:rsidR="006329E1" w:rsidRPr="00D62879" w14:paraId="0BA8B5D4" w14:textId="77777777" w:rsidTr="005660F2">
        <w:trPr>
          <w:trHeight w:val="288"/>
        </w:trPr>
        <w:tc>
          <w:tcPr>
            <w:tcW w:w="2252" w:type="dxa"/>
            <w:gridSpan w:val="2"/>
            <w:tcBorders>
              <w:top w:val="nil"/>
              <w:left w:val="nil"/>
              <w:bottom w:val="nil"/>
              <w:right w:val="nil"/>
            </w:tcBorders>
          </w:tcPr>
          <w:p w14:paraId="3DB6978F" w14:textId="77777777" w:rsidR="006329E1" w:rsidRPr="004517A4" w:rsidRDefault="006329E1" w:rsidP="0001428D">
            <w:pPr>
              <w:rPr>
                <w:rFonts w:ascii="Georgia" w:hAnsi="Georgia" w:cs="Arial"/>
                <w:sz w:val="20"/>
                <w:szCs w:val="20"/>
              </w:rPr>
            </w:pPr>
          </w:p>
        </w:tc>
        <w:tc>
          <w:tcPr>
            <w:tcW w:w="1728" w:type="dxa"/>
            <w:tcBorders>
              <w:top w:val="nil"/>
              <w:left w:val="nil"/>
              <w:bottom w:val="nil"/>
              <w:right w:val="nil"/>
            </w:tcBorders>
            <w:shd w:val="clear" w:color="auto" w:fill="auto"/>
            <w:noWrap/>
            <w:vAlign w:val="bottom"/>
            <w:hideMark/>
          </w:tcPr>
          <w:p w14:paraId="20E1153A" w14:textId="77777777" w:rsidR="006329E1" w:rsidRPr="00D62879" w:rsidRDefault="006329E1" w:rsidP="0001428D">
            <w:pPr>
              <w:rPr>
                <w:rFonts w:ascii="Georgia" w:hAnsi="Georgia" w:cs="Arial"/>
                <w:sz w:val="20"/>
                <w:szCs w:val="20"/>
              </w:rPr>
            </w:pPr>
          </w:p>
        </w:tc>
        <w:tc>
          <w:tcPr>
            <w:tcW w:w="1980" w:type="dxa"/>
            <w:gridSpan w:val="2"/>
            <w:tcBorders>
              <w:top w:val="nil"/>
              <w:left w:val="nil"/>
              <w:bottom w:val="nil"/>
              <w:right w:val="nil"/>
            </w:tcBorders>
            <w:shd w:val="clear" w:color="auto" w:fill="auto"/>
            <w:noWrap/>
            <w:vAlign w:val="bottom"/>
            <w:hideMark/>
          </w:tcPr>
          <w:p w14:paraId="75F82876" w14:textId="77777777" w:rsidR="006329E1" w:rsidRPr="00D62879" w:rsidRDefault="006329E1" w:rsidP="0001428D">
            <w:pPr>
              <w:rPr>
                <w:rFonts w:ascii="Georgia" w:hAnsi="Georgia" w:cs="Arial"/>
                <w:sz w:val="20"/>
                <w:szCs w:val="20"/>
              </w:rPr>
            </w:pPr>
            <w:r w:rsidRPr="00D62879">
              <w:rPr>
                <w:rFonts w:ascii="Georgia" w:hAnsi="Georgia" w:cs="Arial"/>
                <w:sz w:val="20"/>
                <w:szCs w:val="20"/>
              </w:rPr>
              <w:t>Asst. Principal</w:t>
            </w:r>
          </w:p>
        </w:tc>
        <w:tc>
          <w:tcPr>
            <w:tcW w:w="2410" w:type="dxa"/>
            <w:gridSpan w:val="2"/>
            <w:tcBorders>
              <w:top w:val="nil"/>
              <w:left w:val="nil"/>
              <w:bottom w:val="nil"/>
              <w:right w:val="nil"/>
            </w:tcBorders>
            <w:shd w:val="clear" w:color="auto" w:fill="auto"/>
            <w:noWrap/>
            <w:vAlign w:val="bottom"/>
            <w:hideMark/>
          </w:tcPr>
          <w:p w14:paraId="4C352144" w14:textId="3882543D" w:rsidR="006329E1" w:rsidRPr="00D62879" w:rsidRDefault="00D06C5F" w:rsidP="0001428D">
            <w:pPr>
              <w:rPr>
                <w:rFonts w:ascii="Georgia" w:hAnsi="Georgia" w:cs="Arial"/>
                <w:sz w:val="20"/>
                <w:szCs w:val="20"/>
              </w:rPr>
            </w:pPr>
            <w:r>
              <w:rPr>
                <w:rFonts w:ascii="Georgia" w:hAnsi="Georgia" w:cs="Arial"/>
                <w:sz w:val="20"/>
                <w:szCs w:val="20"/>
              </w:rPr>
              <w:t>Jeannette Siemers</w:t>
            </w:r>
          </w:p>
        </w:tc>
        <w:tc>
          <w:tcPr>
            <w:tcW w:w="2052" w:type="dxa"/>
            <w:tcBorders>
              <w:top w:val="nil"/>
              <w:left w:val="nil"/>
              <w:bottom w:val="nil"/>
              <w:right w:val="nil"/>
            </w:tcBorders>
            <w:shd w:val="clear" w:color="auto" w:fill="auto"/>
            <w:noWrap/>
            <w:vAlign w:val="bottom"/>
            <w:hideMark/>
          </w:tcPr>
          <w:p w14:paraId="2D4A04D9" w14:textId="77777777" w:rsidR="006329E1" w:rsidRPr="00D62879" w:rsidRDefault="006329E1" w:rsidP="0001428D">
            <w:pPr>
              <w:rPr>
                <w:rFonts w:ascii="Georgia" w:hAnsi="Georgia" w:cs="Arial"/>
                <w:sz w:val="20"/>
                <w:szCs w:val="20"/>
              </w:rPr>
            </w:pPr>
            <w:r>
              <w:rPr>
                <w:rFonts w:ascii="Georgia" w:hAnsi="Georgia" w:cs="Arial"/>
                <w:sz w:val="20"/>
                <w:szCs w:val="20"/>
              </w:rPr>
              <w:t>425-</w:t>
            </w:r>
            <w:r w:rsidRPr="00D62879">
              <w:rPr>
                <w:rFonts w:ascii="Georgia" w:hAnsi="Georgia" w:cs="Arial"/>
                <w:sz w:val="20"/>
                <w:szCs w:val="20"/>
              </w:rPr>
              <w:t>385-6092</w:t>
            </w:r>
          </w:p>
        </w:tc>
      </w:tr>
      <w:tr w:rsidR="006329E1" w:rsidRPr="00D62879" w14:paraId="63A25F93" w14:textId="77777777" w:rsidTr="005660F2">
        <w:trPr>
          <w:trHeight w:val="288"/>
        </w:trPr>
        <w:tc>
          <w:tcPr>
            <w:tcW w:w="2252" w:type="dxa"/>
            <w:gridSpan w:val="2"/>
            <w:tcBorders>
              <w:top w:val="nil"/>
              <w:left w:val="nil"/>
              <w:bottom w:val="nil"/>
              <w:right w:val="nil"/>
            </w:tcBorders>
          </w:tcPr>
          <w:p w14:paraId="625433F2" w14:textId="6B152BC5" w:rsidR="006329E1" w:rsidRPr="004517A4" w:rsidRDefault="006329E1" w:rsidP="0001428D">
            <w:pPr>
              <w:rPr>
                <w:rFonts w:ascii="Georgia" w:hAnsi="Georgia" w:cs="Arial"/>
                <w:sz w:val="20"/>
                <w:szCs w:val="20"/>
              </w:rPr>
            </w:pPr>
          </w:p>
        </w:tc>
        <w:tc>
          <w:tcPr>
            <w:tcW w:w="1728" w:type="dxa"/>
            <w:tcBorders>
              <w:top w:val="nil"/>
              <w:left w:val="nil"/>
              <w:bottom w:val="nil"/>
              <w:right w:val="nil"/>
            </w:tcBorders>
            <w:shd w:val="clear" w:color="auto" w:fill="auto"/>
            <w:noWrap/>
            <w:vAlign w:val="bottom"/>
          </w:tcPr>
          <w:p w14:paraId="5359B204" w14:textId="77777777" w:rsidR="006329E1" w:rsidRPr="00D62879" w:rsidRDefault="006329E1" w:rsidP="0001428D">
            <w:pPr>
              <w:rPr>
                <w:rFonts w:ascii="Georgia" w:hAnsi="Georgia" w:cs="Arial"/>
                <w:sz w:val="20"/>
                <w:szCs w:val="20"/>
              </w:rPr>
            </w:pPr>
          </w:p>
        </w:tc>
        <w:tc>
          <w:tcPr>
            <w:tcW w:w="1980" w:type="dxa"/>
            <w:gridSpan w:val="2"/>
            <w:tcBorders>
              <w:top w:val="nil"/>
              <w:left w:val="nil"/>
              <w:bottom w:val="nil"/>
              <w:right w:val="nil"/>
            </w:tcBorders>
            <w:shd w:val="clear" w:color="auto" w:fill="auto"/>
            <w:noWrap/>
            <w:vAlign w:val="bottom"/>
          </w:tcPr>
          <w:p w14:paraId="330F1AE5" w14:textId="77777777" w:rsidR="006329E1" w:rsidRPr="00D62879" w:rsidRDefault="006329E1" w:rsidP="0001428D">
            <w:pPr>
              <w:rPr>
                <w:rFonts w:ascii="Georgia" w:hAnsi="Georgia" w:cs="Arial"/>
                <w:sz w:val="20"/>
                <w:szCs w:val="20"/>
              </w:rPr>
            </w:pPr>
            <w:r>
              <w:rPr>
                <w:rFonts w:ascii="Georgia" w:hAnsi="Georgia" w:cs="Arial"/>
                <w:sz w:val="20"/>
                <w:szCs w:val="20"/>
              </w:rPr>
              <w:t xml:space="preserve">Asst. Principal </w:t>
            </w:r>
          </w:p>
        </w:tc>
        <w:tc>
          <w:tcPr>
            <w:tcW w:w="2410" w:type="dxa"/>
            <w:gridSpan w:val="2"/>
            <w:tcBorders>
              <w:top w:val="nil"/>
              <w:left w:val="nil"/>
              <w:bottom w:val="nil"/>
              <w:right w:val="nil"/>
            </w:tcBorders>
            <w:shd w:val="clear" w:color="auto" w:fill="auto"/>
            <w:noWrap/>
            <w:vAlign w:val="bottom"/>
          </w:tcPr>
          <w:p w14:paraId="65879C0E" w14:textId="1C270171" w:rsidR="006329E1" w:rsidRPr="00D62879" w:rsidRDefault="00D06C5F" w:rsidP="0001428D">
            <w:pPr>
              <w:rPr>
                <w:rFonts w:ascii="Georgia" w:hAnsi="Georgia" w:cs="Arial"/>
                <w:sz w:val="20"/>
                <w:szCs w:val="20"/>
              </w:rPr>
            </w:pPr>
            <w:r>
              <w:rPr>
                <w:rFonts w:ascii="Georgia" w:hAnsi="Georgia" w:cs="Arial"/>
                <w:sz w:val="20"/>
                <w:szCs w:val="20"/>
              </w:rPr>
              <w:t>Katherine Mayan</w:t>
            </w:r>
          </w:p>
        </w:tc>
        <w:tc>
          <w:tcPr>
            <w:tcW w:w="2052" w:type="dxa"/>
            <w:tcBorders>
              <w:top w:val="nil"/>
              <w:left w:val="nil"/>
              <w:bottom w:val="nil"/>
              <w:right w:val="nil"/>
            </w:tcBorders>
            <w:shd w:val="clear" w:color="auto" w:fill="auto"/>
            <w:noWrap/>
            <w:vAlign w:val="bottom"/>
          </w:tcPr>
          <w:p w14:paraId="1E7AAF43" w14:textId="77777777" w:rsidR="006329E1" w:rsidRDefault="006329E1" w:rsidP="0001428D">
            <w:pPr>
              <w:rPr>
                <w:rFonts w:ascii="Georgia" w:hAnsi="Georgia" w:cs="Arial"/>
                <w:sz w:val="20"/>
                <w:szCs w:val="20"/>
              </w:rPr>
            </w:pPr>
            <w:r>
              <w:rPr>
                <w:rFonts w:ascii="Georgia" w:hAnsi="Georgia" w:cs="Arial"/>
                <w:sz w:val="20"/>
                <w:szCs w:val="20"/>
              </w:rPr>
              <w:t>425-385-60</w:t>
            </w:r>
            <w:r w:rsidR="00CA13AA">
              <w:rPr>
                <w:rFonts w:ascii="Georgia" w:hAnsi="Georgia" w:cs="Arial"/>
                <w:sz w:val="20"/>
                <w:szCs w:val="20"/>
              </w:rPr>
              <w:t>91</w:t>
            </w:r>
          </w:p>
        </w:tc>
      </w:tr>
      <w:tr w:rsidR="006329E1" w:rsidRPr="00D62879" w14:paraId="07E39B2A" w14:textId="77777777" w:rsidTr="005660F2">
        <w:trPr>
          <w:trHeight w:val="288"/>
        </w:trPr>
        <w:tc>
          <w:tcPr>
            <w:tcW w:w="2252" w:type="dxa"/>
            <w:gridSpan w:val="2"/>
            <w:tcBorders>
              <w:top w:val="nil"/>
              <w:left w:val="nil"/>
              <w:bottom w:val="nil"/>
              <w:right w:val="nil"/>
            </w:tcBorders>
          </w:tcPr>
          <w:p w14:paraId="67397A1E" w14:textId="77777777" w:rsidR="006329E1" w:rsidRPr="004517A4" w:rsidRDefault="006329E1" w:rsidP="0001428D">
            <w:pPr>
              <w:rPr>
                <w:rFonts w:ascii="Georgia" w:hAnsi="Georgia" w:cs="Arial"/>
                <w:sz w:val="20"/>
                <w:szCs w:val="20"/>
              </w:rPr>
            </w:pPr>
          </w:p>
        </w:tc>
        <w:tc>
          <w:tcPr>
            <w:tcW w:w="1728" w:type="dxa"/>
            <w:tcBorders>
              <w:top w:val="nil"/>
              <w:left w:val="nil"/>
              <w:bottom w:val="nil"/>
              <w:right w:val="nil"/>
            </w:tcBorders>
            <w:shd w:val="clear" w:color="auto" w:fill="auto"/>
            <w:noWrap/>
            <w:vAlign w:val="bottom"/>
            <w:hideMark/>
          </w:tcPr>
          <w:p w14:paraId="230ECA6F" w14:textId="77777777" w:rsidR="006329E1" w:rsidRPr="00D62879" w:rsidRDefault="006329E1" w:rsidP="0001428D">
            <w:pPr>
              <w:rPr>
                <w:rFonts w:ascii="Georgia" w:hAnsi="Georgia" w:cs="Arial"/>
                <w:sz w:val="20"/>
                <w:szCs w:val="20"/>
              </w:rPr>
            </w:pPr>
          </w:p>
        </w:tc>
        <w:tc>
          <w:tcPr>
            <w:tcW w:w="1980" w:type="dxa"/>
            <w:gridSpan w:val="2"/>
            <w:tcBorders>
              <w:top w:val="nil"/>
              <w:left w:val="nil"/>
              <w:bottom w:val="nil"/>
              <w:right w:val="nil"/>
            </w:tcBorders>
            <w:shd w:val="clear" w:color="auto" w:fill="auto"/>
            <w:noWrap/>
            <w:vAlign w:val="bottom"/>
            <w:hideMark/>
          </w:tcPr>
          <w:p w14:paraId="0978CFA1" w14:textId="77777777" w:rsidR="006329E1" w:rsidRPr="00D62879" w:rsidRDefault="006329E1" w:rsidP="0001428D">
            <w:pPr>
              <w:rPr>
                <w:rFonts w:ascii="Georgia" w:hAnsi="Georgia" w:cs="Arial"/>
                <w:sz w:val="20"/>
                <w:szCs w:val="20"/>
              </w:rPr>
            </w:pPr>
            <w:r w:rsidRPr="00D62879">
              <w:rPr>
                <w:rFonts w:ascii="Georgia" w:hAnsi="Georgia" w:cs="Arial"/>
                <w:sz w:val="20"/>
                <w:szCs w:val="20"/>
              </w:rPr>
              <w:t>Asst. Principal</w:t>
            </w:r>
          </w:p>
        </w:tc>
        <w:tc>
          <w:tcPr>
            <w:tcW w:w="2410" w:type="dxa"/>
            <w:gridSpan w:val="2"/>
            <w:tcBorders>
              <w:top w:val="nil"/>
              <w:left w:val="nil"/>
              <w:bottom w:val="nil"/>
              <w:right w:val="nil"/>
            </w:tcBorders>
            <w:shd w:val="clear" w:color="auto" w:fill="auto"/>
            <w:noWrap/>
            <w:vAlign w:val="bottom"/>
            <w:hideMark/>
          </w:tcPr>
          <w:p w14:paraId="7AC21C04" w14:textId="6C81B08B" w:rsidR="006329E1" w:rsidRPr="00D62879" w:rsidRDefault="006329E1" w:rsidP="0001428D">
            <w:pPr>
              <w:rPr>
                <w:rFonts w:ascii="Georgia" w:hAnsi="Georgia" w:cs="Arial"/>
                <w:sz w:val="20"/>
                <w:szCs w:val="20"/>
              </w:rPr>
            </w:pPr>
            <w:r>
              <w:rPr>
                <w:rFonts w:ascii="Georgia" w:hAnsi="Georgia" w:cs="Arial"/>
                <w:sz w:val="20"/>
                <w:szCs w:val="20"/>
              </w:rPr>
              <w:t>Michael Washington</w:t>
            </w:r>
          </w:p>
        </w:tc>
        <w:tc>
          <w:tcPr>
            <w:tcW w:w="2052" w:type="dxa"/>
            <w:tcBorders>
              <w:top w:val="nil"/>
              <w:left w:val="nil"/>
              <w:bottom w:val="nil"/>
              <w:right w:val="nil"/>
            </w:tcBorders>
            <w:shd w:val="clear" w:color="auto" w:fill="auto"/>
            <w:noWrap/>
            <w:vAlign w:val="bottom"/>
            <w:hideMark/>
          </w:tcPr>
          <w:p w14:paraId="03B9BF11" w14:textId="77777777" w:rsidR="006329E1" w:rsidRPr="00D62879" w:rsidRDefault="006329E1" w:rsidP="0001428D">
            <w:pPr>
              <w:rPr>
                <w:rFonts w:ascii="Georgia" w:hAnsi="Georgia" w:cs="Arial"/>
                <w:sz w:val="20"/>
                <w:szCs w:val="20"/>
              </w:rPr>
            </w:pPr>
            <w:r>
              <w:rPr>
                <w:rFonts w:ascii="Georgia" w:hAnsi="Georgia" w:cs="Arial"/>
                <w:sz w:val="20"/>
                <w:szCs w:val="20"/>
              </w:rPr>
              <w:t>425-</w:t>
            </w:r>
            <w:r w:rsidRPr="00D62879">
              <w:rPr>
                <w:rFonts w:ascii="Georgia" w:hAnsi="Georgia" w:cs="Arial"/>
                <w:sz w:val="20"/>
                <w:szCs w:val="20"/>
              </w:rPr>
              <w:t>385-60</w:t>
            </w:r>
            <w:r w:rsidR="00CA13AA">
              <w:rPr>
                <w:rFonts w:ascii="Georgia" w:hAnsi="Georgia" w:cs="Arial"/>
                <w:sz w:val="20"/>
                <w:szCs w:val="20"/>
              </w:rPr>
              <w:t>16</w:t>
            </w:r>
          </w:p>
        </w:tc>
      </w:tr>
      <w:tr w:rsidR="006329E1" w:rsidRPr="00D62879" w14:paraId="65E06AFA" w14:textId="77777777" w:rsidTr="005660F2">
        <w:trPr>
          <w:trHeight w:val="288"/>
        </w:trPr>
        <w:tc>
          <w:tcPr>
            <w:tcW w:w="2252" w:type="dxa"/>
            <w:gridSpan w:val="2"/>
            <w:tcBorders>
              <w:top w:val="nil"/>
              <w:left w:val="nil"/>
              <w:bottom w:val="nil"/>
              <w:right w:val="nil"/>
            </w:tcBorders>
          </w:tcPr>
          <w:p w14:paraId="41C43F46" w14:textId="77777777" w:rsidR="006329E1" w:rsidRPr="004517A4" w:rsidRDefault="006329E1" w:rsidP="0001428D">
            <w:pPr>
              <w:rPr>
                <w:rFonts w:ascii="Georgia" w:hAnsi="Georgia" w:cs="Arial"/>
                <w:sz w:val="20"/>
                <w:szCs w:val="20"/>
              </w:rPr>
            </w:pPr>
          </w:p>
        </w:tc>
        <w:tc>
          <w:tcPr>
            <w:tcW w:w="1728" w:type="dxa"/>
            <w:tcBorders>
              <w:top w:val="nil"/>
              <w:left w:val="nil"/>
              <w:bottom w:val="nil"/>
              <w:right w:val="nil"/>
            </w:tcBorders>
            <w:shd w:val="clear" w:color="auto" w:fill="auto"/>
            <w:noWrap/>
            <w:vAlign w:val="bottom"/>
            <w:hideMark/>
          </w:tcPr>
          <w:p w14:paraId="20BC2FEE" w14:textId="77777777" w:rsidR="006329E1" w:rsidRPr="00D62879" w:rsidRDefault="006329E1" w:rsidP="0001428D">
            <w:pPr>
              <w:rPr>
                <w:rFonts w:ascii="Georgia" w:hAnsi="Georgia" w:cs="Arial"/>
                <w:sz w:val="20"/>
                <w:szCs w:val="20"/>
              </w:rPr>
            </w:pPr>
          </w:p>
        </w:tc>
        <w:tc>
          <w:tcPr>
            <w:tcW w:w="1980" w:type="dxa"/>
            <w:gridSpan w:val="2"/>
            <w:tcBorders>
              <w:top w:val="nil"/>
              <w:left w:val="nil"/>
              <w:bottom w:val="nil"/>
              <w:right w:val="nil"/>
            </w:tcBorders>
            <w:shd w:val="clear" w:color="auto" w:fill="auto"/>
            <w:noWrap/>
            <w:vAlign w:val="bottom"/>
            <w:hideMark/>
          </w:tcPr>
          <w:p w14:paraId="6E878C95" w14:textId="77777777" w:rsidR="006329E1" w:rsidRPr="00D62879" w:rsidRDefault="006329E1" w:rsidP="0001428D">
            <w:pPr>
              <w:rPr>
                <w:rFonts w:ascii="Georgia" w:hAnsi="Georgia" w:cs="Arial"/>
                <w:b/>
                <w:bCs/>
                <w:sz w:val="20"/>
                <w:szCs w:val="20"/>
              </w:rPr>
            </w:pPr>
            <w:r w:rsidRPr="00D62879">
              <w:rPr>
                <w:rFonts w:ascii="Georgia" w:hAnsi="Georgia" w:cs="Arial"/>
                <w:b/>
                <w:bCs/>
                <w:sz w:val="20"/>
                <w:szCs w:val="20"/>
              </w:rPr>
              <w:t>Office Manager</w:t>
            </w:r>
          </w:p>
        </w:tc>
        <w:tc>
          <w:tcPr>
            <w:tcW w:w="2410" w:type="dxa"/>
            <w:gridSpan w:val="2"/>
            <w:tcBorders>
              <w:top w:val="nil"/>
              <w:left w:val="nil"/>
              <w:bottom w:val="nil"/>
              <w:right w:val="nil"/>
            </w:tcBorders>
            <w:shd w:val="clear" w:color="auto" w:fill="auto"/>
            <w:noWrap/>
            <w:vAlign w:val="bottom"/>
            <w:hideMark/>
          </w:tcPr>
          <w:p w14:paraId="61292923" w14:textId="636D72CB" w:rsidR="006329E1" w:rsidRPr="00AE0530" w:rsidRDefault="006329E1" w:rsidP="0001428D">
            <w:pPr>
              <w:rPr>
                <w:rFonts w:ascii="Georgia" w:hAnsi="Georgia" w:cs="Arial"/>
                <w:bCs/>
                <w:sz w:val="20"/>
                <w:szCs w:val="20"/>
              </w:rPr>
            </w:pPr>
            <w:r w:rsidRPr="00AE0530">
              <w:rPr>
                <w:rFonts w:ascii="Georgia" w:hAnsi="Georgia" w:cs="Arial"/>
                <w:bCs/>
                <w:sz w:val="20"/>
                <w:szCs w:val="20"/>
              </w:rPr>
              <w:t>Catherine Shaw</w:t>
            </w:r>
          </w:p>
        </w:tc>
        <w:tc>
          <w:tcPr>
            <w:tcW w:w="2052" w:type="dxa"/>
            <w:tcBorders>
              <w:top w:val="nil"/>
              <w:left w:val="nil"/>
              <w:bottom w:val="nil"/>
              <w:right w:val="nil"/>
            </w:tcBorders>
            <w:shd w:val="clear" w:color="auto" w:fill="auto"/>
            <w:noWrap/>
            <w:vAlign w:val="bottom"/>
            <w:hideMark/>
          </w:tcPr>
          <w:p w14:paraId="031C0B0C" w14:textId="77777777" w:rsidR="006329E1" w:rsidRPr="00D62879" w:rsidRDefault="006329E1" w:rsidP="0001428D">
            <w:pPr>
              <w:rPr>
                <w:rFonts w:ascii="Georgia" w:hAnsi="Georgia" w:cs="Arial"/>
                <w:sz w:val="20"/>
                <w:szCs w:val="20"/>
              </w:rPr>
            </w:pPr>
            <w:r>
              <w:rPr>
                <w:rFonts w:ascii="Georgia" w:hAnsi="Georgia" w:cs="Arial"/>
                <w:sz w:val="20"/>
                <w:szCs w:val="20"/>
              </w:rPr>
              <w:t>425-</w:t>
            </w:r>
            <w:r w:rsidRPr="00D62879">
              <w:rPr>
                <w:rFonts w:ascii="Georgia" w:hAnsi="Georgia" w:cs="Arial"/>
                <w:sz w:val="20"/>
                <w:szCs w:val="20"/>
              </w:rPr>
              <w:t>385-6001</w:t>
            </w:r>
          </w:p>
        </w:tc>
      </w:tr>
      <w:tr w:rsidR="006329E1" w:rsidRPr="00D62879" w14:paraId="00AEF8B4" w14:textId="77777777" w:rsidTr="005660F2">
        <w:trPr>
          <w:trHeight w:val="288"/>
        </w:trPr>
        <w:tc>
          <w:tcPr>
            <w:tcW w:w="2252" w:type="dxa"/>
            <w:gridSpan w:val="2"/>
            <w:tcBorders>
              <w:top w:val="single" w:sz="4" w:space="0" w:color="auto"/>
              <w:left w:val="nil"/>
              <w:bottom w:val="nil"/>
              <w:right w:val="nil"/>
            </w:tcBorders>
          </w:tcPr>
          <w:p w14:paraId="6D74EBAF" w14:textId="77777777" w:rsidR="006329E1" w:rsidRPr="004517A4" w:rsidRDefault="006329E1" w:rsidP="0001428D">
            <w:pPr>
              <w:ind w:firstLineChars="200" w:firstLine="402"/>
              <w:rPr>
                <w:rFonts w:ascii="Georgia" w:hAnsi="Georgia" w:cs="Arial"/>
                <w:b/>
                <w:bCs/>
                <w:sz w:val="20"/>
                <w:szCs w:val="20"/>
              </w:rPr>
            </w:pPr>
          </w:p>
        </w:tc>
        <w:tc>
          <w:tcPr>
            <w:tcW w:w="1728" w:type="dxa"/>
            <w:tcBorders>
              <w:top w:val="single" w:sz="4" w:space="0" w:color="auto"/>
              <w:left w:val="nil"/>
              <w:bottom w:val="nil"/>
              <w:right w:val="nil"/>
            </w:tcBorders>
            <w:shd w:val="clear" w:color="auto" w:fill="auto"/>
            <w:noWrap/>
            <w:vAlign w:val="bottom"/>
            <w:hideMark/>
          </w:tcPr>
          <w:p w14:paraId="39829AE0" w14:textId="77777777" w:rsidR="006329E1" w:rsidRPr="00D62879" w:rsidRDefault="006329E1" w:rsidP="0001428D">
            <w:pPr>
              <w:rPr>
                <w:rFonts w:ascii="Georgia" w:hAnsi="Georgia" w:cs="Arial"/>
                <w:b/>
                <w:bCs/>
                <w:sz w:val="20"/>
                <w:szCs w:val="20"/>
              </w:rPr>
            </w:pPr>
            <w:r w:rsidRPr="00D62879">
              <w:rPr>
                <w:rFonts w:ascii="Georgia" w:hAnsi="Georgia" w:cs="Arial"/>
                <w:b/>
                <w:bCs/>
                <w:sz w:val="20"/>
                <w:szCs w:val="20"/>
              </w:rPr>
              <w:t xml:space="preserve">Everett </w:t>
            </w:r>
          </w:p>
        </w:tc>
        <w:tc>
          <w:tcPr>
            <w:tcW w:w="1980" w:type="dxa"/>
            <w:gridSpan w:val="2"/>
            <w:tcBorders>
              <w:top w:val="single" w:sz="4" w:space="0" w:color="auto"/>
              <w:left w:val="nil"/>
              <w:bottom w:val="nil"/>
              <w:right w:val="nil"/>
            </w:tcBorders>
            <w:shd w:val="clear" w:color="auto" w:fill="auto"/>
            <w:noWrap/>
            <w:vAlign w:val="bottom"/>
            <w:hideMark/>
          </w:tcPr>
          <w:p w14:paraId="627C586B" w14:textId="77777777" w:rsidR="006329E1" w:rsidRPr="00D62879" w:rsidRDefault="006329E1" w:rsidP="0001428D">
            <w:pPr>
              <w:rPr>
                <w:rFonts w:ascii="Georgia" w:hAnsi="Georgia" w:cs="Arial"/>
                <w:sz w:val="20"/>
                <w:szCs w:val="20"/>
              </w:rPr>
            </w:pPr>
            <w:r w:rsidRPr="00D62879">
              <w:rPr>
                <w:rFonts w:ascii="Georgia" w:hAnsi="Georgia" w:cs="Arial"/>
                <w:sz w:val="20"/>
                <w:szCs w:val="20"/>
              </w:rPr>
              <w:t>Principal</w:t>
            </w:r>
          </w:p>
        </w:tc>
        <w:tc>
          <w:tcPr>
            <w:tcW w:w="2410" w:type="dxa"/>
            <w:gridSpan w:val="2"/>
            <w:tcBorders>
              <w:top w:val="single" w:sz="4" w:space="0" w:color="auto"/>
              <w:left w:val="nil"/>
              <w:bottom w:val="nil"/>
              <w:right w:val="nil"/>
            </w:tcBorders>
            <w:shd w:val="clear" w:color="auto" w:fill="auto"/>
            <w:noWrap/>
            <w:vAlign w:val="bottom"/>
            <w:hideMark/>
          </w:tcPr>
          <w:p w14:paraId="5758E0EE" w14:textId="6208E2F0" w:rsidR="006329E1" w:rsidRPr="00D62879" w:rsidRDefault="00CA13AA" w:rsidP="0001428D">
            <w:pPr>
              <w:rPr>
                <w:rFonts w:ascii="Georgia" w:hAnsi="Georgia" w:cs="Arial"/>
                <w:sz w:val="20"/>
                <w:szCs w:val="20"/>
              </w:rPr>
            </w:pPr>
            <w:r>
              <w:rPr>
                <w:rFonts w:ascii="Georgia" w:hAnsi="Georgia" w:cs="Arial"/>
                <w:sz w:val="20"/>
                <w:szCs w:val="20"/>
              </w:rPr>
              <w:t>Amanda Overly</w:t>
            </w:r>
          </w:p>
        </w:tc>
        <w:tc>
          <w:tcPr>
            <w:tcW w:w="2052" w:type="dxa"/>
            <w:tcBorders>
              <w:top w:val="single" w:sz="4" w:space="0" w:color="auto"/>
              <w:left w:val="nil"/>
              <w:bottom w:val="nil"/>
              <w:right w:val="nil"/>
            </w:tcBorders>
            <w:shd w:val="clear" w:color="auto" w:fill="auto"/>
            <w:noWrap/>
            <w:vAlign w:val="bottom"/>
            <w:hideMark/>
          </w:tcPr>
          <w:p w14:paraId="07B9DF0F" w14:textId="77777777" w:rsidR="006329E1" w:rsidRPr="00D62879" w:rsidRDefault="006329E1" w:rsidP="0001428D">
            <w:pPr>
              <w:rPr>
                <w:rFonts w:ascii="Georgia" w:hAnsi="Georgia" w:cs="Arial"/>
                <w:sz w:val="20"/>
                <w:szCs w:val="20"/>
              </w:rPr>
            </w:pPr>
            <w:r>
              <w:rPr>
                <w:rFonts w:ascii="Georgia" w:hAnsi="Georgia" w:cs="Arial"/>
                <w:sz w:val="20"/>
                <w:szCs w:val="20"/>
              </w:rPr>
              <w:t>425-</w:t>
            </w:r>
            <w:r w:rsidRPr="00D62879">
              <w:rPr>
                <w:rFonts w:ascii="Georgia" w:hAnsi="Georgia" w:cs="Arial"/>
                <w:sz w:val="20"/>
                <w:szCs w:val="20"/>
              </w:rPr>
              <w:t>385-4490</w:t>
            </w:r>
          </w:p>
        </w:tc>
      </w:tr>
      <w:tr w:rsidR="006329E1" w:rsidRPr="00D62879" w14:paraId="47765121" w14:textId="77777777" w:rsidTr="005660F2">
        <w:trPr>
          <w:trHeight w:val="288"/>
        </w:trPr>
        <w:tc>
          <w:tcPr>
            <w:tcW w:w="2252" w:type="dxa"/>
            <w:gridSpan w:val="2"/>
            <w:tcBorders>
              <w:top w:val="nil"/>
              <w:left w:val="nil"/>
              <w:bottom w:val="nil"/>
              <w:right w:val="nil"/>
            </w:tcBorders>
          </w:tcPr>
          <w:p w14:paraId="5387B1FC" w14:textId="77777777" w:rsidR="006329E1" w:rsidRPr="004517A4" w:rsidRDefault="006329E1" w:rsidP="0001428D">
            <w:pPr>
              <w:rPr>
                <w:rFonts w:ascii="Georgia" w:hAnsi="Georgia" w:cs="Arial"/>
                <w:sz w:val="20"/>
                <w:szCs w:val="20"/>
              </w:rPr>
            </w:pPr>
          </w:p>
        </w:tc>
        <w:tc>
          <w:tcPr>
            <w:tcW w:w="1728" w:type="dxa"/>
            <w:tcBorders>
              <w:top w:val="nil"/>
              <w:left w:val="nil"/>
              <w:bottom w:val="nil"/>
              <w:right w:val="nil"/>
            </w:tcBorders>
            <w:shd w:val="clear" w:color="auto" w:fill="auto"/>
            <w:noWrap/>
            <w:vAlign w:val="bottom"/>
            <w:hideMark/>
          </w:tcPr>
          <w:p w14:paraId="17C3EAEA" w14:textId="77777777" w:rsidR="006329E1" w:rsidRPr="00D62879" w:rsidRDefault="006329E1" w:rsidP="0001428D">
            <w:pPr>
              <w:rPr>
                <w:rFonts w:ascii="Georgia" w:hAnsi="Georgia" w:cs="Arial"/>
                <w:sz w:val="20"/>
                <w:szCs w:val="20"/>
              </w:rPr>
            </w:pPr>
          </w:p>
        </w:tc>
        <w:tc>
          <w:tcPr>
            <w:tcW w:w="1980" w:type="dxa"/>
            <w:gridSpan w:val="2"/>
            <w:tcBorders>
              <w:top w:val="nil"/>
              <w:left w:val="nil"/>
              <w:bottom w:val="nil"/>
              <w:right w:val="nil"/>
            </w:tcBorders>
            <w:shd w:val="clear" w:color="auto" w:fill="auto"/>
            <w:noWrap/>
            <w:vAlign w:val="bottom"/>
            <w:hideMark/>
          </w:tcPr>
          <w:p w14:paraId="5217D432" w14:textId="77777777" w:rsidR="006329E1" w:rsidRPr="00D62879" w:rsidRDefault="006329E1" w:rsidP="0001428D">
            <w:pPr>
              <w:rPr>
                <w:rFonts w:ascii="Georgia" w:hAnsi="Georgia" w:cs="Arial"/>
                <w:sz w:val="20"/>
                <w:szCs w:val="20"/>
              </w:rPr>
            </w:pPr>
            <w:r w:rsidRPr="00D62879">
              <w:rPr>
                <w:rFonts w:ascii="Georgia" w:hAnsi="Georgia" w:cs="Arial"/>
                <w:sz w:val="20"/>
                <w:szCs w:val="20"/>
              </w:rPr>
              <w:t>Asst. Principal</w:t>
            </w:r>
          </w:p>
        </w:tc>
        <w:tc>
          <w:tcPr>
            <w:tcW w:w="2410" w:type="dxa"/>
            <w:gridSpan w:val="2"/>
            <w:tcBorders>
              <w:top w:val="nil"/>
              <w:left w:val="nil"/>
              <w:bottom w:val="nil"/>
              <w:right w:val="nil"/>
            </w:tcBorders>
            <w:shd w:val="clear" w:color="auto" w:fill="auto"/>
            <w:noWrap/>
            <w:vAlign w:val="bottom"/>
            <w:hideMark/>
          </w:tcPr>
          <w:p w14:paraId="77345D0D" w14:textId="4F779E5D" w:rsidR="006329E1" w:rsidRPr="00D62879" w:rsidRDefault="00D06C5F" w:rsidP="0001428D">
            <w:pPr>
              <w:rPr>
                <w:rFonts w:ascii="Georgia" w:hAnsi="Georgia" w:cs="Arial"/>
                <w:sz w:val="20"/>
                <w:szCs w:val="20"/>
              </w:rPr>
            </w:pPr>
            <w:r>
              <w:rPr>
                <w:rFonts w:ascii="Georgia" w:hAnsi="Georgia" w:cs="Arial"/>
                <w:sz w:val="20"/>
                <w:szCs w:val="20"/>
              </w:rPr>
              <w:t>Alex Trepanier</w:t>
            </w:r>
          </w:p>
        </w:tc>
        <w:tc>
          <w:tcPr>
            <w:tcW w:w="2052" w:type="dxa"/>
            <w:tcBorders>
              <w:top w:val="nil"/>
              <w:left w:val="nil"/>
              <w:bottom w:val="nil"/>
              <w:right w:val="nil"/>
            </w:tcBorders>
            <w:shd w:val="clear" w:color="auto" w:fill="auto"/>
            <w:noWrap/>
            <w:vAlign w:val="bottom"/>
            <w:hideMark/>
          </w:tcPr>
          <w:p w14:paraId="2EE2A23A" w14:textId="77777777" w:rsidR="006329E1" w:rsidRPr="00D62879" w:rsidRDefault="006329E1" w:rsidP="0001428D">
            <w:pPr>
              <w:rPr>
                <w:rFonts w:ascii="Georgia" w:hAnsi="Georgia" w:cs="Arial"/>
                <w:sz w:val="20"/>
                <w:szCs w:val="20"/>
              </w:rPr>
            </w:pPr>
            <w:r>
              <w:rPr>
                <w:rFonts w:ascii="Georgia" w:hAnsi="Georgia" w:cs="Arial"/>
                <w:sz w:val="20"/>
                <w:szCs w:val="20"/>
              </w:rPr>
              <w:t>425-</w:t>
            </w:r>
            <w:r w:rsidRPr="00D62879">
              <w:rPr>
                <w:rFonts w:ascii="Georgia" w:hAnsi="Georgia" w:cs="Arial"/>
                <w:sz w:val="20"/>
                <w:szCs w:val="20"/>
              </w:rPr>
              <w:t>385-44</w:t>
            </w:r>
            <w:r w:rsidR="00CA13AA">
              <w:rPr>
                <w:rFonts w:ascii="Georgia" w:hAnsi="Georgia" w:cs="Arial"/>
                <w:sz w:val="20"/>
                <w:szCs w:val="20"/>
              </w:rPr>
              <w:t>89</w:t>
            </w:r>
          </w:p>
        </w:tc>
      </w:tr>
      <w:tr w:rsidR="006329E1" w:rsidRPr="00D62879" w14:paraId="0409EA19" w14:textId="77777777" w:rsidTr="005660F2">
        <w:trPr>
          <w:trHeight w:val="288"/>
        </w:trPr>
        <w:tc>
          <w:tcPr>
            <w:tcW w:w="2252" w:type="dxa"/>
            <w:gridSpan w:val="2"/>
            <w:tcBorders>
              <w:top w:val="nil"/>
              <w:left w:val="nil"/>
              <w:bottom w:val="nil"/>
              <w:right w:val="nil"/>
            </w:tcBorders>
          </w:tcPr>
          <w:p w14:paraId="21133276" w14:textId="77777777" w:rsidR="006329E1" w:rsidRPr="004517A4" w:rsidRDefault="006329E1" w:rsidP="0001428D">
            <w:pPr>
              <w:rPr>
                <w:rFonts w:ascii="Georgia" w:hAnsi="Georgia" w:cs="Arial"/>
                <w:sz w:val="20"/>
                <w:szCs w:val="20"/>
              </w:rPr>
            </w:pPr>
          </w:p>
        </w:tc>
        <w:tc>
          <w:tcPr>
            <w:tcW w:w="1728" w:type="dxa"/>
            <w:tcBorders>
              <w:top w:val="nil"/>
              <w:left w:val="nil"/>
              <w:bottom w:val="nil"/>
              <w:right w:val="nil"/>
            </w:tcBorders>
            <w:shd w:val="clear" w:color="auto" w:fill="auto"/>
            <w:noWrap/>
            <w:vAlign w:val="bottom"/>
            <w:hideMark/>
          </w:tcPr>
          <w:p w14:paraId="788399AD" w14:textId="77777777" w:rsidR="006329E1" w:rsidRPr="00D62879" w:rsidRDefault="006329E1" w:rsidP="0001428D">
            <w:pPr>
              <w:rPr>
                <w:rFonts w:ascii="Georgia" w:hAnsi="Georgia" w:cs="Arial"/>
                <w:sz w:val="20"/>
                <w:szCs w:val="20"/>
              </w:rPr>
            </w:pPr>
          </w:p>
        </w:tc>
        <w:tc>
          <w:tcPr>
            <w:tcW w:w="1980" w:type="dxa"/>
            <w:gridSpan w:val="2"/>
            <w:tcBorders>
              <w:top w:val="nil"/>
              <w:left w:val="nil"/>
              <w:bottom w:val="nil"/>
              <w:right w:val="nil"/>
            </w:tcBorders>
            <w:shd w:val="clear" w:color="auto" w:fill="auto"/>
            <w:noWrap/>
            <w:vAlign w:val="bottom"/>
            <w:hideMark/>
          </w:tcPr>
          <w:p w14:paraId="6BAB869E" w14:textId="77777777" w:rsidR="006329E1" w:rsidRPr="00D62879" w:rsidRDefault="006329E1" w:rsidP="0001428D">
            <w:pPr>
              <w:rPr>
                <w:rFonts w:ascii="Georgia" w:hAnsi="Georgia" w:cs="Arial"/>
                <w:sz w:val="20"/>
                <w:szCs w:val="20"/>
              </w:rPr>
            </w:pPr>
            <w:r w:rsidRPr="00D62879">
              <w:rPr>
                <w:rFonts w:ascii="Georgia" w:hAnsi="Georgia" w:cs="Arial"/>
                <w:sz w:val="20"/>
                <w:szCs w:val="20"/>
              </w:rPr>
              <w:t>Asst. Principal</w:t>
            </w:r>
          </w:p>
        </w:tc>
        <w:tc>
          <w:tcPr>
            <w:tcW w:w="2410" w:type="dxa"/>
            <w:gridSpan w:val="2"/>
            <w:tcBorders>
              <w:top w:val="nil"/>
              <w:left w:val="nil"/>
              <w:bottom w:val="nil"/>
              <w:right w:val="nil"/>
            </w:tcBorders>
            <w:shd w:val="clear" w:color="auto" w:fill="auto"/>
            <w:noWrap/>
            <w:vAlign w:val="bottom"/>
            <w:hideMark/>
          </w:tcPr>
          <w:p w14:paraId="2E585682" w14:textId="59D4E8AF" w:rsidR="006329E1" w:rsidRPr="00D62879" w:rsidRDefault="006329E1" w:rsidP="0001428D">
            <w:pPr>
              <w:rPr>
                <w:rFonts w:ascii="Georgia" w:hAnsi="Georgia" w:cs="Arial"/>
                <w:sz w:val="20"/>
                <w:szCs w:val="20"/>
              </w:rPr>
            </w:pPr>
            <w:r w:rsidRPr="00D62879">
              <w:rPr>
                <w:rFonts w:ascii="Georgia" w:hAnsi="Georgia" w:cs="Arial"/>
                <w:sz w:val="20"/>
                <w:szCs w:val="20"/>
              </w:rPr>
              <w:t>Eric Jennings</w:t>
            </w:r>
          </w:p>
        </w:tc>
        <w:tc>
          <w:tcPr>
            <w:tcW w:w="2052" w:type="dxa"/>
            <w:tcBorders>
              <w:top w:val="nil"/>
              <w:left w:val="nil"/>
              <w:bottom w:val="nil"/>
              <w:right w:val="nil"/>
            </w:tcBorders>
            <w:shd w:val="clear" w:color="auto" w:fill="auto"/>
            <w:noWrap/>
            <w:vAlign w:val="bottom"/>
            <w:hideMark/>
          </w:tcPr>
          <w:p w14:paraId="0DFB7D7D" w14:textId="16221CB7" w:rsidR="006329E1" w:rsidRPr="00D62879" w:rsidRDefault="006329E1" w:rsidP="0001428D">
            <w:pPr>
              <w:rPr>
                <w:rFonts w:ascii="Georgia" w:hAnsi="Georgia" w:cs="Arial"/>
                <w:sz w:val="20"/>
                <w:szCs w:val="20"/>
              </w:rPr>
            </w:pPr>
            <w:r>
              <w:rPr>
                <w:rFonts w:ascii="Georgia" w:hAnsi="Georgia" w:cs="Arial"/>
                <w:sz w:val="20"/>
                <w:szCs w:val="20"/>
              </w:rPr>
              <w:t>425-</w:t>
            </w:r>
            <w:r w:rsidRPr="00D62879">
              <w:rPr>
                <w:rFonts w:ascii="Georgia" w:hAnsi="Georgia" w:cs="Arial"/>
                <w:sz w:val="20"/>
                <w:szCs w:val="20"/>
              </w:rPr>
              <w:t>385-44</w:t>
            </w:r>
            <w:r w:rsidR="00CA13AA">
              <w:rPr>
                <w:rFonts w:ascii="Georgia" w:hAnsi="Georgia" w:cs="Arial"/>
                <w:sz w:val="20"/>
                <w:szCs w:val="20"/>
              </w:rPr>
              <w:t>92</w:t>
            </w:r>
          </w:p>
        </w:tc>
      </w:tr>
      <w:tr w:rsidR="006329E1" w:rsidRPr="00D62879" w14:paraId="60195CD6" w14:textId="77777777" w:rsidTr="005660F2">
        <w:trPr>
          <w:trHeight w:val="288"/>
        </w:trPr>
        <w:tc>
          <w:tcPr>
            <w:tcW w:w="2252" w:type="dxa"/>
            <w:gridSpan w:val="2"/>
            <w:tcBorders>
              <w:top w:val="nil"/>
              <w:left w:val="nil"/>
              <w:bottom w:val="nil"/>
              <w:right w:val="nil"/>
            </w:tcBorders>
          </w:tcPr>
          <w:p w14:paraId="0B6671B7" w14:textId="77777777" w:rsidR="006329E1" w:rsidRPr="004517A4" w:rsidRDefault="006329E1" w:rsidP="0001428D">
            <w:pPr>
              <w:rPr>
                <w:rFonts w:ascii="Georgia" w:hAnsi="Georgia" w:cs="Arial"/>
                <w:sz w:val="20"/>
                <w:szCs w:val="20"/>
              </w:rPr>
            </w:pPr>
          </w:p>
        </w:tc>
        <w:tc>
          <w:tcPr>
            <w:tcW w:w="1728" w:type="dxa"/>
            <w:tcBorders>
              <w:top w:val="nil"/>
              <w:left w:val="nil"/>
              <w:bottom w:val="nil"/>
              <w:right w:val="nil"/>
            </w:tcBorders>
            <w:shd w:val="clear" w:color="auto" w:fill="auto"/>
            <w:noWrap/>
            <w:vAlign w:val="bottom"/>
            <w:hideMark/>
          </w:tcPr>
          <w:p w14:paraId="74252888" w14:textId="77777777" w:rsidR="006329E1" w:rsidRPr="00D62879" w:rsidRDefault="006329E1" w:rsidP="0001428D">
            <w:pPr>
              <w:rPr>
                <w:rFonts w:ascii="Georgia" w:hAnsi="Georgia" w:cs="Arial"/>
                <w:sz w:val="20"/>
                <w:szCs w:val="20"/>
              </w:rPr>
            </w:pPr>
          </w:p>
        </w:tc>
        <w:tc>
          <w:tcPr>
            <w:tcW w:w="1980" w:type="dxa"/>
            <w:gridSpan w:val="2"/>
            <w:tcBorders>
              <w:top w:val="nil"/>
              <w:left w:val="nil"/>
              <w:bottom w:val="nil"/>
              <w:right w:val="nil"/>
            </w:tcBorders>
            <w:shd w:val="clear" w:color="auto" w:fill="auto"/>
            <w:noWrap/>
            <w:vAlign w:val="bottom"/>
            <w:hideMark/>
          </w:tcPr>
          <w:p w14:paraId="5090EC4E" w14:textId="77777777" w:rsidR="006329E1" w:rsidRPr="00D62879" w:rsidRDefault="006329E1" w:rsidP="0001428D">
            <w:pPr>
              <w:rPr>
                <w:rFonts w:ascii="Georgia" w:hAnsi="Georgia" w:cs="Arial"/>
                <w:sz w:val="20"/>
                <w:szCs w:val="20"/>
              </w:rPr>
            </w:pPr>
            <w:r w:rsidRPr="00D62879">
              <w:rPr>
                <w:rFonts w:ascii="Georgia" w:hAnsi="Georgia" w:cs="Arial"/>
                <w:sz w:val="20"/>
                <w:szCs w:val="20"/>
              </w:rPr>
              <w:t>Asst. Principal</w:t>
            </w:r>
          </w:p>
        </w:tc>
        <w:tc>
          <w:tcPr>
            <w:tcW w:w="2410" w:type="dxa"/>
            <w:gridSpan w:val="2"/>
            <w:tcBorders>
              <w:top w:val="nil"/>
              <w:left w:val="nil"/>
              <w:bottom w:val="nil"/>
              <w:right w:val="nil"/>
            </w:tcBorders>
            <w:shd w:val="clear" w:color="auto" w:fill="auto"/>
            <w:noWrap/>
            <w:vAlign w:val="bottom"/>
            <w:hideMark/>
          </w:tcPr>
          <w:p w14:paraId="62C652C3" w14:textId="737B2DA1" w:rsidR="006329E1" w:rsidRPr="00D62879" w:rsidRDefault="00CA13AA" w:rsidP="0001428D">
            <w:pPr>
              <w:rPr>
                <w:rFonts w:ascii="Georgia" w:hAnsi="Georgia" w:cs="Arial"/>
                <w:sz w:val="20"/>
                <w:szCs w:val="20"/>
              </w:rPr>
            </w:pPr>
            <w:r>
              <w:rPr>
                <w:rFonts w:ascii="Georgia" w:hAnsi="Georgia" w:cs="Arial"/>
                <w:sz w:val="20"/>
                <w:szCs w:val="20"/>
              </w:rPr>
              <w:t>Alejandro Vergara</w:t>
            </w:r>
          </w:p>
        </w:tc>
        <w:tc>
          <w:tcPr>
            <w:tcW w:w="2052" w:type="dxa"/>
            <w:tcBorders>
              <w:top w:val="nil"/>
              <w:left w:val="nil"/>
              <w:bottom w:val="nil"/>
              <w:right w:val="nil"/>
            </w:tcBorders>
            <w:shd w:val="clear" w:color="auto" w:fill="auto"/>
            <w:noWrap/>
            <w:vAlign w:val="bottom"/>
            <w:hideMark/>
          </w:tcPr>
          <w:p w14:paraId="6D61E84A" w14:textId="77777777" w:rsidR="006329E1" w:rsidRPr="00D62879" w:rsidRDefault="006329E1" w:rsidP="0001428D">
            <w:pPr>
              <w:rPr>
                <w:rFonts w:ascii="Georgia" w:hAnsi="Georgia" w:cs="Arial"/>
                <w:sz w:val="20"/>
                <w:szCs w:val="20"/>
              </w:rPr>
            </w:pPr>
            <w:r>
              <w:rPr>
                <w:rFonts w:ascii="Georgia" w:hAnsi="Georgia" w:cs="Arial"/>
                <w:sz w:val="20"/>
                <w:szCs w:val="20"/>
              </w:rPr>
              <w:t>425-</w:t>
            </w:r>
            <w:r w:rsidRPr="00D62879">
              <w:rPr>
                <w:rFonts w:ascii="Georgia" w:hAnsi="Georgia" w:cs="Arial"/>
                <w:sz w:val="20"/>
                <w:szCs w:val="20"/>
              </w:rPr>
              <w:t>385-4491</w:t>
            </w:r>
          </w:p>
        </w:tc>
      </w:tr>
      <w:tr w:rsidR="006329E1" w:rsidRPr="00D62879" w14:paraId="643E396D" w14:textId="77777777" w:rsidTr="005660F2">
        <w:trPr>
          <w:trHeight w:val="288"/>
        </w:trPr>
        <w:tc>
          <w:tcPr>
            <w:tcW w:w="2252" w:type="dxa"/>
            <w:gridSpan w:val="2"/>
            <w:tcBorders>
              <w:top w:val="nil"/>
              <w:left w:val="nil"/>
              <w:bottom w:val="nil"/>
              <w:right w:val="nil"/>
            </w:tcBorders>
          </w:tcPr>
          <w:p w14:paraId="480B649E" w14:textId="22E6C360" w:rsidR="006329E1" w:rsidRPr="004517A4" w:rsidRDefault="006329E1" w:rsidP="0001428D">
            <w:pPr>
              <w:rPr>
                <w:rFonts w:ascii="Georgia" w:hAnsi="Georgia" w:cs="Arial"/>
                <w:sz w:val="20"/>
                <w:szCs w:val="20"/>
              </w:rPr>
            </w:pPr>
          </w:p>
        </w:tc>
        <w:tc>
          <w:tcPr>
            <w:tcW w:w="1728" w:type="dxa"/>
            <w:tcBorders>
              <w:top w:val="nil"/>
              <w:left w:val="nil"/>
              <w:bottom w:val="nil"/>
              <w:right w:val="nil"/>
            </w:tcBorders>
            <w:shd w:val="clear" w:color="auto" w:fill="auto"/>
            <w:noWrap/>
            <w:vAlign w:val="bottom"/>
            <w:hideMark/>
          </w:tcPr>
          <w:p w14:paraId="781FEA4C" w14:textId="77777777" w:rsidR="006329E1" w:rsidRPr="00D62879" w:rsidRDefault="006329E1" w:rsidP="0001428D">
            <w:pPr>
              <w:rPr>
                <w:rFonts w:ascii="Georgia" w:hAnsi="Georgia" w:cs="Arial"/>
                <w:sz w:val="20"/>
                <w:szCs w:val="20"/>
              </w:rPr>
            </w:pPr>
          </w:p>
        </w:tc>
        <w:tc>
          <w:tcPr>
            <w:tcW w:w="1980" w:type="dxa"/>
            <w:gridSpan w:val="2"/>
            <w:tcBorders>
              <w:top w:val="nil"/>
              <w:left w:val="nil"/>
              <w:bottom w:val="nil"/>
              <w:right w:val="nil"/>
            </w:tcBorders>
            <w:shd w:val="clear" w:color="auto" w:fill="auto"/>
            <w:noWrap/>
            <w:vAlign w:val="bottom"/>
            <w:hideMark/>
          </w:tcPr>
          <w:p w14:paraId="7B6C4AD6" w14:textId="77777777" w:rsidR="006329E1" w:rsidRPr="00D62879" w:rsidRDefault="006329E1" w:rsidP="0001428D">
            <w:pPr>
              <w:rPr>
                <w:rFonts w:ascii="Georgia" w:hAnsi="Georgia" w:cs="Arial"/>
                <w:b/>
                <w:bCs/>
                <w:sz w:val="20"/>
                <w:szCs w:val="20"/>
              </w:rPr>
            </w:pPr>
            <w:r w:rsidRPr="00D62879">
              <w:rPr>
                <w:rFonts w:ascii="Georgia" w:hAnsi="Georgia" w:cs="Arial"/>
                <w:b/>
                <w:bCs/>
                <w:sz w:val="20"/>
                <w:szCs w:val="20"/>
              </w:rPr>
              <w:t>Office Manager</w:t>
            </w:r>
          </w:p>
        </w:tc>
        <w:tc>
          <w:tcPr>
            <w:tcW w:w="2410" w:type="dxa"/>
            <w:gridSpan w:val="2"/>
            <w:tcBorders>
              <w:top w:val="nil"/>
              <w:left w:val="nil"/>
              <w:bottom w:val="nil"/>
              <w:right w:val="nil"/>
            </w:tcBorders>
            <w:shd w:val="clear" w:color="auto" w:fill="auto"/>
            <w:noWrap/>
            <w:vAlign w:val="bottom"/>
            <w:hideMark/>
          </w:tcPr>
          <w:p w14:paraId="047FDCDF" w14:textId="77777777" w:rsidR="006329E1" w:rsidRPr="00D62879" w:rsidRDefault="006329E1" w:rsidP="0001428D">
            <w:pPr>
              <w:rPr>
                <w:rFonts w:ascii="Georgia" w:hAnsi="Georgia" w:cs="Arial"/>
                <w:sz w:val="20"/>
                <w:szCs w:val="20"/>
              </w:rPr>
            </w:pPr>
            <w:r w:rsidRPr="00D62879">
              <w:rPr>
                <w:rFonts w:ascii="Georgia" w:hAnsi="Georgia" w:cs="Arial"/>
                <w:sz w:val="20"/>
                <w:szCs w:val="20"/>
              </w:rPr>
              <w:t>Joanna Chavez</w:t>
            </w:r>
          </w:p>
        </w:tc>
        <w:tc>
          <w:tcPr>
            <w:tcW w:w="2052" w:type="dxa"/>
            <w:tcBorders>
              <w:top w:val="nil"/>
              <w:left w:val="nil"/>
              <w:bottom w:val="nil"/>
              <w:right w:val="nil"/>
            </w:tcBorders>
            <w:shd w:val="clear" w:color="auto" w:fill="auto"/>
            <w:noWrap/>
            <w:vAlign w:val="bottom"/>
            <w:hideMark/>
          </w:tcPr>
          <w:p w14:paraId="3849047E" w14:textId="77777777" w:rsidR="006329E1" w:rsidRPr="00D62879" w:rsidRDefault="006329E1" w:rsidP="0001428D">
            <w:pPr>
              <w:rPr>
                <w:rFonts w:ascii="Georgia" w:hAnsi="Georgia" w:cs="Arial"/>
                <w:sz w:val="20"/>
                <w:szCs w:val="20"/>
              </w:rPr>
            </w:pPr>
            <w:r>
              <w:rPr>
                <w:rFonts w:ascii="Georgia" w:hAnsi="Georgia" w:cs="Arial"/>
                <w:sz w:val="20"/>
                <w:szCs w:val="20"/>
              </w:rPr>
              <w:t>425-</w:t>
            </w:r>
            <w:r w:rsidRPr="00D62879">
              <w:rPr>
                <w:rFonts w:ascii="Georgia" w:hAnsi="Georgia" w:cs="Arial"/>
                <w:sz w:val="20"/>
                <w:szCs w:val="20"/>
              </w:rPr>
              <w:t>385-4401</w:t>
            </w:r>
          </w:p>
        </w:tc>
      </w:tr>
      <w:tr w:rsidR="006329E1" w:rsidRPr="00D62879" w14:paraId="3F0AFCB4" w14:textId="77777777" w:rsidTr="005660F2">
        <w:trPr>
          <w:trHeight w:val="288"/>
        </w:trPr>
        <w:tc>
          <w:tcPr>
            <w:tcW w:w="2252" w:type="dxa"/>
            <w:gridSpan w:val="2"/>
            <w:tcBorders>
              <w:top w:val="single" w:sz="4" w:space="0" w:color="auto"/>
              <w:left w:val="nil"/>
              <w:bottom w:val="nil"/>
              <w:right w:val="nil"/>
            </w:tcBorders>
          </w:tcPr>
          <w:p w14:paraId="422DFAC4" w14:textId="77777777" w:rsidR="006329E1" w:rsidRPr="004517A4" w:rsidRDefault="006329E1" w:rsidP="0001428D">
            <w:pPr>
              <w:ind w:firstLineChars="200" w:firstLine="402"/>
              <w:rPr>
                <w:rFonts w:ascii="Georgia" w:hAnsi="Georgia" w:cs="Arial"/>
                <w:b/>
                <w:bCs/>
                <w:sz w:val="20"/>
                <w:szCs w:val="20"/>
              </w:rPr>
            </w:pPr>
          </w:p>
        </w:tc>
        <w:tc>
          <w:tcPr>
            <w:tcW w:w="1728" w:type="dxa"/>
            <w:tcBorders>
              <w:top w:val="single" w:sz="4" w:space="0" w:color="auto"/>
              <w:left w:val="nil"/>
              <w:bottom w:val="nil"/>
              <w:right w:val="nil"/>
            </w:tcBorders>
            <w:shd w:val="clear" w:color="auto" w:fill="auto"/>
            <w:noWrap/>
            <w:vAlign w:val="bottom"/>
            <w:hideMark/>
          </w:tcPr>
          <w:p w14:paraId="78FA07D1" w14:textId="77777777" w:rsidR="006329E1" w:rsidRPr="00D62879" w:rsidRDefault="006329E1" w:rsidP="0001428D">
            <w:pPr>
              <w:rPr>
                <w:rFonts w:ascii="Georgia" w:hAnsi="Georgia" w:cs="Arial"/>
                <w:b/>
                <w:bCs/>
                <w:sz w:val="20"/>
                <w:szCs w:val="20"/>
              </w:rPr>
            </w:pPr>
            <w:r w:rsidRPr="00D62879">
              <w:rPr>
                <w:rFonts w:ascii="Georgia" w:hAnsi="Georgia" w:cs="Arial"/>
                <w:b/>
                <w:bCs/>
                <w:sz w:val="20"/>
                <w:szCs w:val="20"/>
              </w:rPr>
              <w:t xml:space="preserve">HM Jackson </w:t>
            </w:r>
          </w:p>
        </w:tc>
        <w:tc>
          <w:tcPr>
            <w:tcW w:w="1980" w:type="dxa"/>
            <w:gridSpan w:val="2"/>
            <w:tcBorders>
              <w:top w:val="single" w:sz="4" w:space="0" w:color="auto"/>
              <w:left w:val="nil"/>
              <w:bottom w:val="nil"/>
              <w:right w:val="nil"/>
            </w:tcBorders>
            <w:shd w:val="clear" w:color="auto" w:fill="auto"/>
            <w:noWrap/>
            <w:vAlign w:val="bottom"/>
            <w:hideMark/>
          </w:tcPr>
          <w:p w14:paraId="2B0ADC3B" w14:textId="77777777" w:rsidR="006329E1" w:rsidRPr="00D62879" w:rsidRDefault="006329E1" w:rsidP="0001428D">
            <w:pPr>
              <w:rPr>
                <w:rFonts w:ascii="Georgia" w:hAnsi="Georgia" w:cs="Arial"/>
                <w:sz w:val="20"/>
                <w:szCs w:val="20"/>
              </w:rPr>
            </w:pPr>
            <w:r w:rsidRPr="00D62879">
              <w:rPr>
                <w:rFonts w:ascii="Georgia" w:hAnsi="Georgia" w:cs="Arial"/>
                <w:sz w:val="20"/>
                <w:szCs w:val="20"/>
              </w:rPr>
              <w:t>Principal</w:t>
            </w:r>
          </w:p>
        </w:tc>
        <w:tc>
          <w:tcPr>
            <w:tcW w:w="2410" w:type="dxa"/>
            <w:gridSpan w:val="2"/>
            <w:tcBorders>
              <w:top w:val="single" w:sz="4" w:space="0" w:color="auto"/>
              <w:left w:val="nil"/>
              <w:bottom w:val="nil"/>
              <w:right w:val="nil"/>
            </w:tcBorders>
            <w:shd w:val="clear" w:color="auto" w:fill="auto"/>
            <w:noWrap/>
            <w:vAlign w:val="bottom"/>
            <w:hideMark/>
          </w:tcPr>
          <w:p w14:paraId="5AAF8E49" w14:textId="3059D12C" w:rsidR="006329E1" w:rsidRPr="00D62879" w:rsidRDefault="00CA13AA" w:rsidP="0001428D">
            <w:pPr>
              <w:rPr>
                <w:rFonts w:ascii="Georgia" w:hAnsi="Georgia" w:cs="Arial"/>
                <w:sz w:val="20"/>
                <w:szCs w:val="20"/>
              </w:rPr>
            </w:pPr>
            <w:r>
              <w:rPr>
                <w:rFonts w:ascii="Georgia" w:hAnsi="Georgia" w:cs="Arial"/>
                <w:sz w:val="20"/>
                <w:szCs w:val="20"/>
              </w:rPr>
              <w:t>Lance Balla</w:t>
            </w:r>
          </w:p>
        </w:tc>
        <w:tc>
          <w:tcPr>
            <w:tcW w:w="2052" w:type="dxa"/>
            <w:tcBorders>
              <w:top w:val="single" w:sz="4" w:space="0" w:color="auto"/>
              <w:left w:val="nil"/>
              <w:bottom w:val="nil"/>
              <w:right w:val="nil"/>
            </w:tcBorders>
            <w:shd w:val="clear" w:color="auto" w:fill="auto"/>
            <w:noWrap/>
            <w:vAlign w:val="bottom"/>
            <w:hideMark/>
          </w:tcPr>
          <w:p w14:paraId="1BF271F8" w14:textId="47B9B01D" w:rsidR="006329E1" w:rsidRPr="00D62879" w:rsidRDefault="006329E1" w:rsidP="0001428D">
            <w:pPr>
              <w:rPr>
                <w:rFonts w:ascii="Georgia" w:hAnsi="Georgia" w:cs="Arial"/>
                <w:sz w:val="20"/>
                <w:szCs w:val="20"/>
              </w:rPr>
            </w:pPr>
            <w:r>
              <w:rPr>
                <w:rFonts w:ascii="Georgia" w:hAnsi="Georgia" w:cs="Arial"/>
                <w:sz w:val="20"/>
                <w:szCs w:val="20"/>
              </w:rPr>
              <w:t>425-</w:t>
            </w:r>
            <w:r w:rsidRPr="00D62879">
              <w:rPr>
                <w:rFonts w:ascii="Georgia" w:hAnsi="Georgia" w:cs="Arial"/>
                <w:sz w:val="20"/>
                <w:szCs w:val="20"/>
              </w:rPr>
              <w:t>385-7090</w:t>
            </w:r>
          </w:p>
        </w:tc>
      </w:tr>
      <w:tr w:rsidR="006329E1" w:rsidRPr="00D62879" w14:paraId="43FD5E58" w14:textId="77777777" w:rsidTr="005660F2">
        <w:trPr>
          <w:trHeight w:val="288"/>
        </w:trPr>
        <w:tc>
          <w:tcPr>
            <w:tcW w:w="2252" w:type="dxa"/>
            <w:gridSpan w:val="2"/>
            <w:tcBorders>
              <w:top w:val="nil"/>
              <w:left w:val="nil"/>
              <w:bottom w:val="nil"/>
              <w:right w:val="nil"/>
            </w:tcBorders>
          </w:tcPr>
          <w:p w14:paraId="238D556B" w14:textId="77777777" w:rsidR="006329E1" w:rsidRPr="004517A4" w:rsidRDefault="006329E1" w:rsidP="0001428D">
            <w:pPr>
              <w:rPr>
                <w:rFonts w:ascii="Georgia" w:hAnsi="Georgia" w:cs="Arial"/>
                <w:sz w:val="20"/>
                <w:szCs w:val="20"/>
              </w:rPr>
            </w:pPr>
          </w:p>
        </w:tc>
        <w:tc>
          <w:tcPr>
            <w:tcW w:w="1728" w:type="dxa"/>
            <w:tcBorders>
              <w:top w:val="nil"/>
              <w:left w:val="nil"/>
              <w:bottom w:val="nil"/>
              <w:right w:val="nil"/>
            </w:tcBorders>
            <w:shd w:val="clear" w:color="auto" w:fill="auto"/>
            <w:noWrap/>
            <w:vAlign w:val="bottom"/>
            <w:hideMark/>
          </w:tcPr>
          <w:p w14:paraId="00129D0D" w14:textId="77777777" w:rsidR="006329E1" w:rsidRPr="00D62879" w:rsidRDefault="006329E1" w:rsidP="0001428D">
            <w:pPr>
              <w:rPr>
                <w:rFonts w:ascii="Georgia" w:hAnsi="Georgia" w:cs="Arial"/>
                <w:sz w:val="20"/>
                <w:szCs w:val="20"/>
              </w:rPr>
            </w:pPr>
          </w:p>
        </w:tc>
        <w:tc>
          <w:tcPr>
            <w:tcW w:w="1980" w:type="dxa"/>
            <w:gridSpan w:val="2"/>
            <w:tcBorders>
              <w:top w:val="nil"/>
              <w:left w:val="nil"/>
              <w:bottom w:val="nil"/>
              <w:right w:val="nil"/>
            </w:tcBorders>
            <w:shd w:val="clear" w:color="auto" w:fill="auto"/>
            <w:noWrap/>
            <w:vAlign w:val="bottom"/>
            <w:hideMark/>
          </w:tcPr>
          <w:p w14:paraId="651FB185" w14:textId="77777777" w:rsidR="006329E1" w:rsidRPr="00D62879" w:rsidRDefault="006329E1" w:rsidP="0001428D">
            <w:pPr>
              <w:rPr>
                <w:rFonts w:ascii="Georgia" w:hAnsi="Georgia" w:cs="Arial"/>
                <w:sz w:val="20"/>
                <w:szCs w:val="20"/>
              </w:rPr>
            </w:pPr>
            <w:r w:rsidRPr="00D62879">
              <w:rPr>
                <w:rFonts w:ascii="Georgia" w:hAnsi="Georgia" w:cs="Arial"/>
                <w:sz w:val="20"/>
                <w:szCs w:val="20"/>
              </w:rPr>
              <w:t>Asst. Principal</w:t>
            </w:r>
          </w:p>
        </w:tc>
        <w:tc>
          <w:tcPr>
            <w:tcW w:w="2410" w:type="dxa"/>
            <w:gridSpan w:val="2"/>
            <w:tcBorders>
              <w:top w:val="nil"/>
              <w:left w:val="nil"/>
              <w:bottom w:val="nil"/>
              <w:right w:val="nil"/>
            </w:tcBorders>
            <w:shd w:val="clear" w:color="auto" w:fill="auto"/>
            <w:noWrap/>
            <w:vAlign w:val="bottom"/>
            <w:hideMark/>
          </w:tcPr>
          <w:p w14:paraId="0BEA2532" w14:textId="1702869F" w:rsidR="006329E1" w:rsidRPr="00D62879" w:rsidRDefault="006329E1" w:rsidP="0001428D">
            <w:pPr>
              <w:rPr>
                <w:rFonts w:ascii="Georgia" w:hAnsi="Georgia" w:cs="Arial"/>
                <w:sz w:val="20"/>
                <w:szCs w:val="20"/>
              </w:rPr>
            </w:pPr>
            <w:r w:rsidRPr="00D62879">
              <w:rPr>
                <w:rFonts w:ascii="Georgia" w:hAnsi="Georgia" w:cs="Arial"/>
                <w:sz w:val="20"/>
                <w:szCs w:val="20"/>
              </w:rPr>
              <w:t>Michelle Renee</w:t>
            </w:r>
          </w:p>
        </w:tc>
        <w:tc>
          <w:tcPr>
            <w:tcW w:w="2052" w:type="dxa"/>
            <w:tcBorders>
              <w:top w:val="nil"/>
              <w:left w:val="nil"/>
              <w:bottom w:val="nil"/>
              <w:right w:val="nil"/>
            </w:tcBorders>
            <w:shd w:val="clear" w:color="auto" w:fill="auto"/>
            <w:noWrap/>
            <w:vAlign w:val="bottom"/>
            <w:hideMark/>
          </w:tcPr>
          <w:p w14:paraId="30A1A32A" w14:textId="68B4EB33" w:rsidR="006329E1" w:rsidRPr="00D62879" w:rsidRDefault="006329E1" w:rsidP="0001428D">
            <w:pPr>
              <w:rPr>
                <w:rFonts w:ascii="Georgia" w:hAnsi="Georgia" w:cs="Arial"/>
                <w:sz w:val="20"/>
                <w:szCs w:val="20"/>
              </w:rPr>
            </w:pPr>
            <w:r>
              <w:rPr>
                <w:rFonts w:ascii="Georgia" w:hAnsi="Georgia" w:cs="Arial"/>
                <w:sz w:val="20"/>
                <w:szCs w:val="20"/>
              </w:rPr>
              <w:t>425-</w:t>
            </w:r>
            <w:r w:rsidRPr="00D62879">
              <w:rPr>
                <w:rFonts w:ascii="Georgia" w:hAnsi="Georgia" w:cs="Arial"/>
                <w:sz w:val="20"/>
                <w:szCs w:val="20"/>
              </w:rPr>
              <w:t>385-7091</w:t>
            </w:r>
          </w:p>
        </w:tc>
      </w:tr>
      <w:tr w:rsidR="006329E1" w:rsidRPr="00D62879" w14:paraId="5BD0DB52" w14:textId="77777777" w:rsidTr="005660F2">
        <w:trPr>
          <w:trHeight w:val="288"/>
        </w:trPr>
        <w:tc>
          <w:tcPr>
            <w:tcW w:w="2252" w:type="dxa"/>
            <w:gridSpan w:val="2"/>
            <w:tcBorders>
              <w:top w:val="nil"/>
              <w:left w:val="nil"/>
              <w:bottom w:val="nil"/>
              <w:right w:val="nil"/>
            </w:tcBorders>
          </w:tcPr>
          <w:p w14:paraId="6A1938DF" w14:textId="77777777" w:rsidR="006329E1" w:rsidRPr="004517A4" w:rsidRDefault="006329E1" w:rsidP="0001428D">
            <w:pPr>
              <w:rPr>
                <w:rFonts w:ascii="Georgia" w:hAnsi="Georgia" w:cs="Arial"/>
                <w:sz w:val="20"/>
                <w:szCs w:val="20"/>
              </w:rPr>
            </w:pPr>
          </w:p>
        </w:tc>
        <w:tc>
          <w:tcPr>
            <w:tcW w:w="1728" w:type="dxa"/>
            <w:tcBorders>
              <w:top w:val="nil"/>
              <w:left w:val="nil"/>
              <w:bottom w:val="nil"/>
              <w:right w:val="nil"/>
            </w:tcBorders>
            <w:shd w:val="clear" w:color="auto" w:fill="auto"/>
            <w:noWrap/>
            <w:vAlign w:val="bottom"/>
            <w:hideMark/>
          </w:tcPr>
          <w:p w14:paraId="64A7BA39" w14:textId="77777777" w:rsidR="006329E1" w:rsidRPr="00D62879" w:rsidRDefault="006329E1" w:rsidP="0001428D">
            <w:pPr>
              <w:rPr>
                <w:rFonts w:ascii="Georgia" w:hAnsi="Georgia" w:cs="Arial"/>
                <w:sz w:val="20"/>
                <w:szCs w:val="20"/>
              </w:rPr>
            </w:pPr>
          </w:p>
        </w:tc>
        <w:tc>
          <w:tcPr>
            <w:tcW w:w="1980" w:type="dxa"/>
            <w:gridSpan w:val="2"/>
            <w:tcBorders>
              <w:top w:val="nil"/>
              <w:left w:val="nil"/>
              <w:bottom w:val="nil"/>
              <w:right w:val="nil"/>
            </w:tcBorders>
            <w:shd w:val="clear" w:color="auto" w:fill="auto"/>
            <w:noWrap/>
            <w:vAlign w:val="bottom"/>
            <w:hideMark/>
          </w:tcPr>
          <w:p w14:paraId="119FF62D" w14:textId="77777777" w:rsidR="006329E1" w:rsidRPr="00D62879" w:rsidRDefault="006329E1" w:rsidP="0001428D">
            <w:pPr>
              <w:rPr>
                <w:rFonts w:ascii="Georgia" w:hAnsi="Georgia" w:cs="Arial"/>
                <w:sz w:val="20"/>
                <w:szCs w:val="20"/>
              </w:rPr>
            </w:pPr>
            <w:r w:rsidRPr="00D62879">
              <w:rPr>
                <w:rFonts w:ascii="Georgia" w:hAnsi="Georgia" w:cs="Arial"/>
                <w:sz w:val="20"/>
                <w:szCs w:val="20"/>
              </w:rPr>
              <w:t>Asst. Principal</w:t>
            </w:r>
          </w:p>
        </w:tc>
        <w:tc>
          <w:tcPr>
            <w:tcW w:w="2410" w:type="dxa"/>
            <w:gridSpan w:val="2"/>
            <w:tcBorders>
              <w:top w:val="nil"/>
              <w:left w:val="nil"/>
              <w:bottom w:val="nil"/>
              <w:right w:val="nil"/>
            </w:tcBorders>
            <w:shd w:val="clear" w:color="auto" w:fill="auto"/>
            <w:noWrap/>
            <w:vAlign w:val="bottom"/>
            <w:hideMark/>
          </w:tcPr>
          <w:p w14:paraId="40B3CB2E" w14:textId="1BFACB7D" w:rsidR="006329E1" w:rsidRPr="00D62879" w:rsidRDefault="00D06C5F" w:rsidP="0001428D">
            <w:pPr>
              <w:rPr>
                <w:rFonts w:ascii="Georgia" w:hAnsi="Georgia" w:cs="Arial"/>
                <w:sz w:val="20"/>
                <w:szCs w:val="20"/>
              </w:rPr>
            </w:pPr>
            <w:r>
              <w:rPr>
                <w:rFonts w:ascii="Georgia" w:hAnsi="Georgia" w:cs="Arial"/>
                <w:sz w:val="20"/>
                <w:szCs w:val="20"/>
              </w:rPr>
              <w:t>Bethany Stoddard</w:t>
            </w:r>
          </w:p>
        </w:tc>
        <w:tc>
          <w:tcPr>
            <w:tcW w:w="2052" w:type="dxa"/>
            <w:tcBorders>
              <w:top w:val="nil"/>
              <w:left w:val="nil"/>
              <w:bottom w:val="nil"/>
              <w:right w:val="nil"/>
            </w:tcBorders>
            <w:shd w:val="clear" w:color="auto" w:fill="auto"/>
            <w:noWrap/>
            <w:vAlign w:val="bottom"/>
            <w:hideMark/>
          </w:tcPr>
          <w:p w14:paraId="4C866B58" w14:textId="0C8498B1" w:rsidR="006329E1" w:rsidRPr="00D62879" w:rsidRDefault="006329E1" w:rsidP="0001428D">
            <w:pPr>
              <w:rPr>
                <w:rFonts w:ascii="Georgia" w:hAnsi="Georgia" w:cs="Arial"/>
                <w:sz w:val="20"/>
                <w:szCs w:val="20"/>
              </w:rPr>
            </w:pPr>
            <w:r>
              <w:rPr>
                <w:rFonts w:ascii="Georgia" w:hAnsi="Georgia" w:cs="Arial"/>
                <w:sz w:val="20"/>
                <w:szCs w:val="20"/>
              </w:rPr>
              <w:t>425-</w:t>
            </w:r>
            <w:r w:rsidRPr="00D62879">
              <w:rPr>
                <w:rFonts w:ascii="Georgia" w:hAnsi="Georgia" w:cs="Arial"/>
                <w:sz w:val="20"/>
                <w:szCs w:val="20"/>
              </w:rPr>
              <w:t>385-70</w:t>
            </w:r>
            <w:r w:rsidR="00F935FB">
              <w:rPr>
                <w:rFonts w:ascii="Georgia" w:hAnsi="Georgia" w:cs="Arial"/>
                <w:sz w:val="20"/>
                <w:szCs w:val="20"/>
              </w:rPr>
              <w:t>16</w:t>
            </w:r>
          </w:p>
        </w:tc>
      </w:tr>
      <w:tr w:rsidR="006329E1" w:rsidRPr="00D62879" w14:paraId="40A228DC" w14:textId="77777777" w:rsidTr="005660F2">
        <w:trPr>
          <w:trHeight w:val="288"/>
        </w:trPr>
        <w:tc>
          <w:tcPr>
            <w:tcW w:w="2252" w:type="dxa"/>
            <w:gridSpan w:val="2"/>
            <w:tcBorders>
              <w:top w:val="nil"/>
              <w:left w:val="nil"/>
              <w:bottom w:val="nil"/>
              <w:right w:val="nil"/>
            </w:tcBorders>
          </w:tcPr>
          <w:p w14:paraId="767AB626" w14:textId="77777777" w:rsidR="006329E1" w:rsidRPr="004517A4" w:rsidRDefault="006329E1" w:rsidP="0001428D">
            <w:pPr>
              <w:rPr>
                <w:rFonts w:ascii="Georgia" w:hAnsi="Georgia" w:cs="Arial"/>
                <w:sz w:val="20"/>
                <w:szCs w:val="20"/>
              </w:rPr>
            </w:pPr>
          </w:p>
        </w:tc>
        <w:tc>
          <w:tcPr>
            <w:tcW w:w="1728" w:type="dxa"/>
            <w:tcBorders>
              <w:top w:val="nil"/>
              <w:left w:val="nil"/>
              <w:bottom w:val="nil"/>
              <w:right w:val="nil"/>
            </w:tcBorders>
            <w:shd w:val="clear" w:color="auto" w:fill="auto"/>
            <w:noWrap/>
            <w:vAlign w:val="bottom"/>
            <w:hideMark/>
          </w:tcPr>
          <w:p w14:paraId="5CAAB615" w14:textId="77777777" w:rsidR="006329E1" w:rsidRPr="00D62879" w:rsidRDefault="006329E1" w:rsidP="0001428D">
            <w:pPr>
              <w:rPr>
                <w:rFonts w:ascii="Georgia" w:hAnsi="Georgia" w:cs="Arial"/>
                <w:sz w:val="20"/>
                <w:szCs w:val="20"/>
              </w:rPr>
            </w:pPr>
          </w:p>
        </w:tc>
        <w:tc>
          <w:tcPr>
            <w:tcW w:w="1980" w:type="dxa"/>
            <w:gridSpan w:val="2"/>
            <w:tcBorders>
              <w:top w:val="nil"/>
              <w:left w:val="nil"/>
              <w:bottom w:val="nil"/>
              <w:right w:val="nil"/>
            </w:tcBorders>
            <w:shd w:val="clear" w:color="auto" w:fill="auto"/>
            <w:noWrap/>
            <w:vAlign w:val="bottom"/>
            <w:hideMark/>
          </w:tcPr>
          <w:p w14:paraId="1C181B39" w14:textId="77777777" w:rsidR="006329E1" w:rsidRPr="00D62879" w:rsidRDefault="006329E1" w:rsidP="0001428D">
            <w:pPr>
              <w:rPr>
                <w:rFonts w:ascii="Georgia" w:hAnsi="Georgia" w:cs="Arial"/>
                <w:sz w:val="20"/>
                <w:szCs w:val="20"/>
              </w:rPr>
            </w:pPr>
            <w:r w:rsidRPr="00D62879">
              <w:rPr>
                <w:rFonts w:ascii="Georgia" w:hAnsi="Georgia" w:cs="Arial"/>
                <w:sz w:val="20"/>
                <w:szCs w:val="20"/>
              </w:rPr>
              <w:t>Asst. Principal</w:t>
            </w:r>
          </w:p>
        </w:tc>
        <w:tc>
          <w:tcPr>
            <w:tcW w:w="2410" w:type="dxa"/>
            <w:gridSpan w:val="2"/>
            <w:tcBorders>
              <w:top w:val="nil"/>
              <w:left w:val="nil"/>
              <w:bottom w:val="nil"/>
              <w:right w:val="nil"/>
            </w:tcBorders>
            <w:shd w:val="clear" w:color="auto" w:fill="auto"/>
            <w:noWrap/>
            <w:vAlign w:val="bottom"/>
            <w:hideMark/>
          </w:tcPr>
          <w:p w14:paraId="63D91A25" w14:textId="77777777" w:rsidR="006329E1" w:rsidRPr="00D62879" w:rsidRDefault="00F935FB" w:rsidP="0001428D">
            <w:pPr>
              <w:rPr>
                <w:rFonts w:ascii="Georgia" w:hAnsi="Georgia" w:cs="Arial"/>
                <w:sz w:val="20"/>
                <w:szCs w:val="20"/>
              </w:rPr>
            </w:pPr>
            <w:r>
              <w:rPr>
                <w:rFonts w:ascii="Georgia" w:hAnsi="Georgia" w:cs="Arial"/>
                <w:sz w:val="20"/>
                <w:szCs w:val="20"/>
              </w:rPr>
              <w:t>Erik Heinz</w:t>
            </w:r>
          </w:p>
        </w:tc>
        <w:tc>
          <w:tcPr>
            <w:tcW w:w="2052" w:type="dxa"/>
            <w:tcBorders>
              <w:top w:val="nil"/>
              <w:left w:val="nil"/>
              <w:bottom w:val="nil"/>
              <w:right w:val="nil"/>
            </w:tcBorders>
            <w:shd w:val="clear" w:color="auto" w:fill="auto"/>
            <w:noWrap/>
            <w:vAlign w:val="bottom"/>
            <w:hideMark/>
          </w:tcPr>
          <w:p w14:paraId="1ACCDF60" w14:textId="77777777" w:rsidR="006329E1" w:rsidRPr="00D62879" w:rsidRDefault="006329E1" w:rsidP="0001428D">
            <w:pPr>
              <w:rPr>
                <w:rFonts w:ascii="Georgia" w:hAnsi="Georgia" w:cs="Arial"/>
                <w:sz w:val="20"/>
                <w:szCs w:val="20"/>
              </w:rPr>
            </w:pPr>
            <w:r>
              <w:rPr>
                <w:rFonts w:ascii="Georgia" w:hAnsi="Georgia" w:cs="Arial"/>
                <w:sz w:val="20"/>
                <w:szCs w:val="20"/>
              </w:rPr>
              <w:t>425-</w:t>
            </w:r>
            <w:r w:rsidRPr="00D62879">
              <w:rPr>
                <w:rFonts w:ascii="Georgia" w:hAnsi="Georgia" w:cs="Arial"/>
                <w:sz w:val="20"/>
                <w:szCs w:val="20"/>
              </w:rPr>
              <w:t>385-70</w:t>
            </w:r>
            <w:r w:rsidR="00F935FB">
              <w:rPr>
                <w:rFonts w:ascii="Georgia" w:hAnsi="Georgia" w:cs="Arial"/>
                <w:sz w:val="20"/>
                <w:szCs w:val="20"/>
              </w:rPr>
              <w:t>92</w:t>
            </w:r>
          </w:p>
        </w:tc>
      </w:tr>
      <w:tr w:rsidR="006329E1" w:rsidRPr="00D62879" w14:paraId="19CA0203" w14:textId="77777777" w:rsidTr="005660F2">
        <w:trPr>
          <w:trHeight w:val="288"/>
        </w:trPr>
        <w:tc>
          <w:tcPr>
            <w:tcW w:w="2252" w:type="dxa"/>
            <w:gridSpan w:val="2"/>
            <w:tcBorders>
              <w:top w:val="nil"/>
              <w:left w:val="nil"/>
              <w:bottom w:val="nil"/>
              <w:right w:val="nil"/>
            </w:tcBorders>
          </w:tcPr>
          <w:p w14:paraId="28066899" w14:textId="77777777" w:rsidR="006329E1" w:rsidRPr="004517A4" w:rsidRDefault="006329E1" w:rsidP="0001428D">
            <w:pPr>
              <w:rPr>
                <w:rFonts w:ascii="Georgia" w:hAnsi="Georgia" w:cs="Arial"/>
                <w:sz w:val="20"/>
                <w:szCs w:val="20"/>
              </w:rPr>
            </w:pPr>
          </w:p>
        </w:tc>
        <w:tc>
          <w:tcPr>
            <w:tcW w:w="1728" w:type="dxa"/>
            <w:tcBorders>
              <w:top w:val="nil"/>
              <w:left w:val="nil"/>
              <w:bottom w:val="nil"/>
              <w:right w:val="nil"/>
            </w:tcBorders>
            <w:shd w:val="clear" w:color="auto" w:fill="auto"/>
            <w:noWrap/>
            <w:vAlign w:val="bottom"/>
            <w:hideMark/>
          </w:tcPr>
          <w:p w14:paraId="18E785E8" w14:textId="77777777" w:rsidR="006329E1" w:rsidRPr="00D62879" w:rsidRDefault="006329E1" w:rsidP="0001428D">
            <w:pPr>
              <w:rPr>
                <w:rFonts w:ascii="Georgia" w:hAnsi="Georgia" w:cs="Arial"/>
                <w:sz w:val="20"/>
                <w:szCs w:val="20"/>
              </w:rPr>
            </w:pPr>
          </w:p>
        </w:tc>
        <w:tc>
          <w:tcPr>
            <w:tcW w:w="1980" w:type="dxa"/>
            <w:gridSpan w:val="2"/>
            <w:tcBorders>
              <w:top w:val="nil"/>
              <w:left w:val="nil"/>
              <w:bottom w:val="nil"/>
              <w:right w:val="nil"/>
            </w:tcBorders>
            <w:shd w:val="clear" w:color="auto" w:fill="auto"/>
            <w:noWrap/>
            <w:vAlign w:val="bottom"/>
            <w:hideMark/>
          </w:tcPr>
          <w:p w14:paraId="0508E456" w14:textId="77777777" w:rsidR="006329E1" w:rsidRPr="00D62879" w:rsidRDefault="006329E1" w:rsidP="0001428D">
            <w:pPr>
              <w:rPr>
                <w:rFonts w:ascii="Georgia" w:hAnsi="Georgia" w:cs="Arial"/>
                <w:sz w:val="20"/>
                <w:szCs w:val="20"/>
              </w:rPr>
            </w:pPr>
            <w:r w:rsidRPr="00D62879">
              <w:rPr>
                <w:rFonts w:ascii="Georgia" w:hAnsi="Georgia" w:cs="Arial"/>
                <w:sz w:val="20"/>
                <w:szCs w:val="20"/>
              </w:rPr>
              <w:t>Asst. Principal</w:t>
            </w:r>
          </w:p>
        </w:tc>
        <w:tc>
          <w:tcPr>
            <w:tcW w:w="2410" w:type="dxa"/>
            <w:gridSpan w:val="2"/>
            <w:tcBorders>
              <w:top w:val="nil"/>
              <w:left w:val="nil"/>
              <w:bottom w:val="nil"/>
              <w:right w:val="nil"/>
            </w:tcBorders>
            <w:shd w:val="clear" w:color="auto" w:fill="auto"/>
            <w:noWrap/>
            <w:vAlign w:val="bottom"/>
            <w:hideMark/>
          </w:tcPr>
          <w:p w14:paraId="412C5C8F" w14:textId="194CC6DE" w:rsidR="006329E1" w:rsidRPr="00D62879" w:rsidRDefault="006329E1" w:rsidP="0001428D">
            <w:pPr>
              <w:rPr>
                <w:rFonts w:ascii="Georgia" w:hAnsi="Georgia" w:cs="Arial"/>
                <w:sz w:val="20"/>
                <w:szCs w:val="20"/>
              </w:rPr>
            </w:pPr>
            <w:r w:rsidRPr="00D62879">
              <w:rPr>
                <w:rFonts w:ascii="Georgia" w:hAnsi="Georgia" w:cs="Arial"/>
                <w:sz w:val="20"/>
                <w:szCs w:val="20"/>
              </w:rPr>
              <w:t>Sechin Tower</w:t>
            </w:r>
          </w:p>
        </w:tc>
        <w:tc>
          <w:tcPr>
            <w:tcW w:w="2052" w:type="dxa"/>
            <w:tcBorders>
              <w:top w:val="nil"/>
              <w:left w:val="nil"/>
              <w:bottom w:val="nil"/>
              <w:right w:val="nil"/>
            </w:tcBorders>
            <w:shd w:val="clear" w:color="auto" w:fill="auto"/>
            <w:noWrap/>
            <w:vAlign w:val="bottom"/>
            <w:hideMark/>
          </w:tcPr>
          <w:p w14:paraId="5DE79EF5" w14:textId="77777777" w:rsidR="006329E1" w:rsidRPr="00D62879" w:rsidRDefault="006329E1" w:rsidP="0001428D">
            <w:pPr>
              <w:rPr>
                <w:rFonts w:ascii="Georgia" w:hAnsi="Georgia" w:cs="Arial"/>
                <w:sz w:val="20"/>
                <w:szCs w:val="20"/>
              </w:rPr>
            </w:pPr>
            <w:r>
              <w:rPr>
                <w:rFonts w:ascii="Georgia" w:hAnsi="Georgia" w:cs="Arial"/>
                <w:sz w:val="20"/>
                <w:szCs w:val="20"/>
              </w:rPr>
              <w:t>425-</w:t>
            </w:r>
            <w:r w:rsidRPr="00D62879">
              <w:rPr>
                <w:rFonts w:ascii="Georgia" w:hAnsi="Georgia" w:cs="Arial"/>
                <w:sz w:val="20"/>
                <w:szCs w:val="20"/>
              </w:rPr>
              <w:t>385-7073</w:t>
            </w:r>
          </w:p>
        </w:tc>
      </w:tr>
      <w:tr w:rsidR="006329E1" w:rsidRPr="00D62879" w14:paraId="51001AC2" w14:textId="77777777" w:rsidTr="005660F2">
        <w:trPr>
          <w:trHeight w:val="288"/>
        </w:trPr>
        <w:tc>
          <w:tcPr>
            <w:tcW w:w="2252" w:type="dxa"/>
            <w:gridSpan w:val="2"/>
            <w:tcBorders>
              <w:top w:val="nil"/>
              <w:left w:val="nil"/>
              <w:bottom w:val="nil"/>
              <w:right w:val="nil"/>
            </w:tcBorders>
          </w:tcPr>
          <w:p w14:paraId="75BBDADE" w14:textId="77777777" w:rsidR="006329E1" w:rsidRPr="004517A4" w:rsidRDefault="006329E1" w:rsidP="0001428D">
            <w:pPr>
              <w:rPr>
                <w:rFonts w:ascii="Georgia" w:hAnsi="Georgia" w:cs="Arial"/>
                <w:sz w:val="20"/>
                <w:szCs w:val="20"/>
              </w:rPr>
            </w:pPr>
          </w:p>
        </w:tc>
        <w:tc>
          <w:tcPr>
            <w:tcW w:w="1728" w:type="dxa"/>
            <w:tcBorders>
              <w:top w:val="nil"/>
              <w:left w:val="nil"/>
              <w:bottom w:val="nil"/>
              <w:right w:val="nil"/>
            </w:tcBorders>
            <w:shd w:val="clear" w:color="auto" w:fill="auto"/>
            <w:noWrap/>
            <w:vAlign w:val="bottom"/>
            <w:hideMark/>
          </w:tcPr>
          <w:p w14:paraId="42C8762D" w14:textId="77777777" w:rsidR="006329E1" w:rsidRPr="00D62879" w:rsidRDefault="006329E1" w:rsidP="0001428D">
            <w:pPr>
              <w:rPr>
                <w:rFonts w:ascii="Georgia" w:hAnsi="Georgia" w:cs="Arial"/>
                <w:sz w:val="20"/>
                <w:szCs w:val="20"/>
              </w:rPr>
            </w:pPr>
          </w:p>
        </w:tc>
        <w:tc>
          <w:tcPr>
            <w:tcW w:w="1980" w:type="dxa"/>
            <w:gridSpan w:val="2"/>
            <w:tcBorders>
              <w:top w:val="nil"/>
              <w:left w:val="nil"/>
              <w:bottom w:val="nil"/>
              <w:right w:val="nil"/>
            </w:tcBorders>
            <w:shd w:val="clear" w:color="auto" w:fill="auto"/>
            <w:noWrap/>
            <w:vAlign w:val="bottom"/>
            <w:hideMark/>
          </w:tcPr>
          <w:p w14:paraId="1F6A7C2F" w14:textId="77777777" w:rsidR="006329E1" w:rsidRPr="00D62879" w:rsidRDefault="006329E1" w:rsidP="0001428D">
            <w:pPr>
              <w:rPr>
                <w:rFonts w:ascii="Georgia" w:hAnsi="Georgia" w:cs="Arial"/>
                <w:b/>
                <w:bCs/>
                <w:sz w:val="20"/>
                <w:szCs w:val="20"/>
              </w:rPr>
            </w:pPr>
            <w:r w:rsidRPr="00D62879">
              <w:rPr>
                <w:rFonts w:ascii="Georgia" w:hAnsi="Georgia" w:cs="Arial"/>
                <w:b/>
                <w:bCs/>
                <w:sz w:val="20"/>
                <w:szCs w:val="20"/>
              </w:rPr>
              <w:t>Office Manager</w:t>
            </w:r>
          </w:p>
        </w:tc>
        <w:tc>
          <w:tcPr>
            <w:tcW w:w="2410" w:type="dxa"/>
            <w:gridSpan w:val="2"/>
            <w:tcBorders>
              <w:top w:val="nil"/>
              <w:left w:val="nil"/>
              <w:bottom w:val="nil"/>
              <w:right w:val="nil"/>
            </w:tcBorders>
            <w:shd w:val="clear" w:color="auto" w:fill="auto"/>
            <w:noWrap/>
            <w:vAlign w:val="bottom"/>
            <w:hideMark/>
          </w:tcPr>
          <w:p w14:paraId="532AD6C3" w14:textId="77777777" w:rsidR="006329E1" w:rsidRPr="00D62879" w:rsidRDefault="006329E1" w:rsidP="0001428D">
            <w:pPr>
              <w:rPr>
                <w:rFonts w:ascii="Georgia" w:hAnsi="Georgia" w:cs="Arial"/>
                <w:sz w:val="20"/>
                <w:szCs w:val="20"/>
              </w:rPr>
            </w:pPr>
            <w:r w:rsidRPr="00D62879">
              <w:rPr>
                <w:rFonts w:ascii="Georgia" w:hAnsi="Georgia" w:cs="Arial"/>
                <w:sz w:val="20"/>
                <w:szCs w:val="20"/>
              </w:rPr>
              <w:t>Sukawt Al-Mansouri</w:t>
            </w:r>
          </w:p>
        </w:tc>
        <w:tc>
          <w:tcPr>
            <w:tcW w:w="2052" w:type="dxa"/>
            <w:tcBorders>
              <w:top w:val="nil"/>
              <w:left w:val="nil"/>
              <w:bottom w:val="nil"/>
              <w:right w:val="nil"/>
            </w:tcBorders>
            <w:shd w:val="clear" w:color="auto" w:fill="auto"/>
            <w:noWrap/>
            <w:vAlign w:val="bottom"/>
            <w:hideMark/>
          </w:tcPr>
          <w:p w14:paraId="2D7DDFD1" w14:textId="77777777" w:rsidR="006329E1" w:rsidRPr="00D62879" w:rsidRDefault="006329E1" w:rsidP="0001428D">
            <w:pPr>
              <w:rPr>
                <w:rFonts w:ascii="Georgia" w:hAnsi="Georgia" w:cs="Arial"/>
                <w:sz w:val="20"/>
                <w:szCs w:val="20"/>
              </w:rPr>
            </w:pPr>
            <w:r>
              <w:rPr>
                <w:rFonts w:ascii="Georgia" w:hAnsi="Georgia" w:cs="Arial"/>
                <w:sz w:val="20"/>
                <w:szCs w:val="20"/>
              </w:rPr>
              <w:t>425-</w:t>
            </w:r>
            <w:r w:rsidRPr="00D62879">
              <w:rPr>
                <w:rFonts w:ascii="Georgia" w:hAnsi="Georgia" w:cs="Arial"/>
                <w:sz w:val="20"/>
                <w:szCs w:val="20"/>
              </w:rPr>
              <w:t>385-7001</w:t>
            </w:r>
          </w:p>
        </w:tc>
      </w:tr>
      <w:tr w:rsidR="006329E1" w:rsidRPr="00D62879" w14:paraId="76386B03" w14:textId="77777777" w:rsidTr="005660F2">
        <w:trPr>
          <w:trHeight w:val="288"/>
        </w:trPr>
        <w:tc>
          <w:tcPr>
            <w:tcW w:w="2252" w:type="dxa"/>
            <w:gridSpan w:val="2"/>
            <w:tcBorders>
              <w:top w:val="single" w:sz="4" w:space="0" w:color="auto"/>
              <w:left w:val="nil"/>
              <w:bottom w:val="nil"/>
              <w:right w:val="nil"/>
            </w:tcBorders>
          </w:tcPr>
          <w:p w14:paraId="0C0F6969" w14:textId="77777777" w:rsidR="006329E1" w:rsidRPr="004517A4" w:rsidRDefault="006329E1" w:rsidP="0001428D">
            <w:pPr>
              <w:ind w:firstLineChars="200" w:firstLine="402"/>
              <w:rPr>
                <w:rFonts w:ascii="Georgia" w:hAnsi="Georgia" w:cs="Arial"/>
                <w:b/>
                <w:bCs/>
                <w:sz w:val="20"/>
                <w:szCs w:val="20"/>
              </w:rPr>
            </w:pPr>
          </w:p>
        </w:tc>
        <w:tc>
          <w:tcPr>
            <w:tcW w:w="1728" w:type="dxa"/>
            <w:tcBorders>
              <w:top w:val="single" w:sz="4" w:space="0" w:color="auto"/>
              <w:left w:val="nil"/>
              <w:bottom w:val="nil"/>
              <w:right w:val="nil"/>
            </w:tcBorders>
            <w:shd w:val="clear" w:color="auto" w:fill="auto"/>
            <w:noWrap/>
            <w:vAlign w:val="bottom"/>
            <w:hideMark/>
          </w:tcPr>
          <w:p w14:paraId="464B87F5" w14:textId="77777777" w:rsidR="006329E1" w:rsidRDefault="006329E1" w:rsidP="0001428D">
            <w:pPr>
              <w:rPr>
                <w:rFonts w:ascii="Georgia" w:hAnsi="Georgia" w:cs="Arial"/>
                <w:b/>
                <w:bCs/>
                <w:sz w:val="20"/>
                <w:szCs w:val="20"/>
              </w:rPr>
            </w:pPr>
            <w:r w:rsidRPr="00D62879">
              <w:rPr>
                <w:rFonts w:ascii="Georgia" w:hAnsi="Georgia" w:cs="Arial"/>
                <w:b/>
                <w:bCs/>
                <w:sz w:val="20"/>
                <w:szCs w:val="20"/>
              </w:rPr>
              <w:t xml:space="preserve">Sequoia </w:t>
            </w:r>
          </w:p>
          <w:p w14:paraId="5AAB9F4A" w14:textId="77777777" w:rsidR="00F935FB" w:rsidRPr="00D62879" w:rsidRDefault="00F935FB" w:rsidP="0001428D">
            <w:pPr>
              <w:rPr>
                <w:rFonts w:ascii="Georgia" w:hAnsi="Georgia" w:cs="Arial"/>
                <w:b/>
                <w:bCs/>
                <w:sz w:val="20"/>
                <w:szCs w:val="20"/>
              </w:rPr>
            </w:pPr>
          </w:p>
        </w:tc>
        <w:tc>
          <w:tcPr>
            <w:tcW w:w="1980" w:type="dxa"/>
            <w:gridSpan w:val="2"/>
            <w:tcBorders>
              <w:top w:val="single" w:sz="4" w:space="0" w:color="auto"/>
              <w:left w:val="nil"/>
              <w:bottom w:val="nil"/>
              <w:right w:val="nil"/>
            </w:tcBorders>
            <w:shd w:val="clear" w:color="auto" w:fill="auto"/>
            <w:noWrap/>
            <w:vAlign w:val="bottom"/>
            <w:hideMark/>
          </w:tcPr>
          <w:p w14:paraId="050AB932" w14:textId="77777777" w:rsidR="00F935FB" w:rsidRDefault="006329E1" w:rsidP="0001428D">
            <w:pPr>
              <w:rPr>
                <w:rFonts w:ascii="Georgia" w:hAnsi="Georgia" w:cs="Arial"/>
                <w:sz w:val="20"/>
                <w:szCs w:val="20"/>
              </w:rPr>
            </w:pPr>
            <w:r w:rsidRPr="00D62879">
              <w:rPr>
                <w:rFonts w:ascii="Georgia" w:hAnsi="Georgia" w:cs="Arial"/>
                <w:sz w:val="20"/>
                <w:szCs w:val="20"/>
              </w:rPr>
              <w:t>Principal</w:t>
            </w:r>
          </w:p>
          <w:p w14:paraId="076F6871" w14:textId="77777777" w:rsidR="00F935FB" w:rsidRDefault="00F935FB" w:rsidP="0001428D">
            <w:pPr>
              <w:rPr>
                <w:rFonts w:ascii="Georgia" w:hAnsi="Georgia" w:cs="Arial"/>
                <w:sz w:val="20"/>
                <w:szCs w:val="20"/>
              </w:rPr>
            </w:pPr>
            <w:r>
              <w:rPr>
                <w:rFonts w:ascii="Georgia" w:hAnsi="Georgia" w:cs="Arial"/>
                <w:sz w:val="20"/>
                <w:szCs w:val="20"/>
              </w:rPr>
              <w:t>Asst. Principal</w:t>
            </w:r>
          </w:p>
          <w:p w14:paraId="58067025" w14:textId="77777777" w:rsidR="00F935FB" w:rsidRPr="00D62879" w:rsidRDefault="00F935FB" w:rsidP="0001428D">
            <w:pPr>
              <w:rPr>
                <w:rFonts w:ascii="Georgia" w:hAnsi="Georgia" w:cs="Arial"/>
                <w:sz w:val="20"/>
                <w:szCs w:val="20"/>
              </w:rPr>
            </w:pPr>
          </w:p>
        </w:tc>
        <w:tc>
          <w:tcPr>
            <w:tcW w:w="2410" w:type="dxa"/>
            <w:gridSpan w:val="2"/>
            <w:tcBorders>
              <w:top w:val="single" w:sz="4" w:space="0" w:color="auto"/>
              <w:left w:val="nil"/>
              <w:bottom w:val="nil"/>
              <w:right w:val="nil"/>
            </w:tcBorders>
            <w:shd w:val="clear" w:color="auto" w:fill="auto"/>
            <w:noWrap/>
            <w:vAlign w:val="bottom"/>
            <w:hideMark/>
          </w:tcPr>
          <w:p w14:paraId="0A092505" w14:textId="77777777" w:rsidR="006329E1" w:rsidRDefault="006329E1" w:rsidP="0001428D">
            <w:pPr>
              <w:rPr>
                <w:rFonts w:ascii="Georgia" w:hAnsi="Georgia" w:cs="Arial"/>
                <w:sz w:val="20"/>
                <w:szCs w:val="20"/>
              </w:rPr>
            </w:pPr>
            <w:r w:rsidRPr="00D62879">
              <w:rPr>
                <w:rFonts w:ascii="Georgia" w:hAnsi="Georgia" w:cs="Arial"/>
                <w:sz w:val="20"/>
                <w:szCs w:val="20"/>
              </w:rPr>
              <w:t>Kelly Shepherd</w:t>
            </w:r>
          </w:p>
          <w:p w14:paraId="1BDDE1AC" w14:textId="77777777" w:rsidR="00F935FB" w:rsidRPr="00D62879" w:rsidRDefault="00F935FB" w:rsidP="0001428D">
            <w:pPr>
              <w:rPr>
                <w:rFonts w:ascii="Georgia" w:hAnsi="Georgia" w:cs="Arial"/>
                <w:sz w:val="20"/>
                <w:szCs w:val="20"/>
              </w:rPr>
            </w:pPr>
            <w:r>
              <w:rPr>
                <w:rFonts w:ascii="Georgia" w:hAnsi="Georgia" w:cs="Arial"/>
                <w:sz w:val="20"/>
                <w:szCs w:val="20"/>
              </w:rPr>
              <w:t>Drew Williams</w:t>
            </w:r>
          </w:p>
        </w:tc>
        <w:tc>
          <w:tcPr>
            <w:tcW w:w="2052" w:type="dxa"/>
            <w:tcBorders>
              <w:top w:val="single" w:sz="4" w:space="0" w:color="auto"/>
              <w:left w:val="nil"/>
              <w:bottom w:val="nil"/>
              <w:right w:val="nil"/>
            </w:tcBorders>
            <w:shd w:val="clear" w:color="auto" w:fill="auto"/>
            <w:noWrap/>
            <w:vAlign w:val="bottom"/>
            <w:hideMark/>
          </w:tcPr>
          <w:p w14:paraId="2A274772" w14:textId="77777777" w:rsidR="00F935FB" w:rsidRDefault="006329E1" w:rsidP="0001428D">
            <w:pPr>
              <w:rPr>
                <w:rFonts w:ascii="Georgia" w:hAnsi="Georgia" w:cs="Arial"/>
                <w:sz w:val="20"/>
                <w:szCs w:val="20"/>
              </w:rPr>
            </w:pPr>
            <w:r>
              <w:rPr>
                <w:rFonts w:ascii="Georgia" w:hAnsi="Georgia" w:cs="Arial"/>
                <w:sz w:val="20"/>
                <w:szCs w:val="20"/>
              </w:rPr>
              <w:t>425-</w:t>
            </w:r>
            <w:r w:rsidRPr="00D62879">
              <w:rPr>
                <w:rFonts w:ascii="Georgia" w:hAnsi="Georgia" w:cs="Arial"/>
                <w:sz w:val="20"/>
                <w:szCs w:val="20"/>
              </w:rPr>
              <w:t>385-5190</w:t>
            </w:r>
          </w:p>
          <w:p w14:paraId="3FECB096" w14:textId="77777777" w:rsidR="00F935FB" w:rsidRDefault="00F935FB" w:rsidP="0001428D">
            <w:pPr>
              <w:rPr>
                <w:rFonts w:ascii="Georgia" w:hAnsi="Georgia" w:cs="Arial"/>
                <w:sz w:val="20"/>
                <w:szCs w:val="20"/>
              </w:rPr>
            </w:pPr>
            <w:r>
              <w:rPr>
                <w:rFonts w:ascii="Georgia" w:hAnsi="Georgia" w:cs="Arial"/>
                <w:sz w:val="20"/>
                <w:szCs w:val="20"/>
              </w:rPr>
              <w:t>425-385-5113</w:t>
            </w:r>
          </w:p>
          <w:p w14:paraId="763F51F7" w14:textId="77777777" w:rsidR="00F935FB" w:rsidRPr="00D62879" w:rsidRDefault="00F935FB" w:rsidP="0001428D">
            <w:pPr>
              <w:rPr>
                <w:rFonts w:ascii="Georgia" w:hAnsi="Georgia" w:cs="Arial"/>
                <w:sz w:val="20"/>
                <w:szCs w:val="20"/>
              </w:rPr>
            </w:pPr>
          </w:p>
        </w:tc>
      </w:tr>
      <w:tr w:rsidR="006329E1" w:rsidRPr="00D62879" w14:paraId="41C931F5" w14:textId="77777777" w:rsidTr="005660F2">
        <w:trPr>
          <w:trHeight w:val="288"/>
        </w:trPr>
        <w:tc>
          <w:tcPr>
            <w:tcW w:w="2252" w:type="dxa"/>
            <w:gridSpan w:val="2"/>
            <w:tcBorders>
              <w:top w:val="nil"/>
              <w:left w:val="nil"/>
              <w:bottom w:val="nil"/>
              <w:right w:val="nil"/>
            </w:tcBorders>
          </w:tcPr>
          <w:p w14:paraId="6D6E3CB6" w14:textId="77777777" w:rsidR="006329E1" w:rsidRPr="004517A4" w:rsidRDefault="006329E1" w:rsidP="0001428D">
            <w:pPr>
              <w:rPr>
                <w:rFonts w:ascii="Georgia" w:hAnsi="Georgia" w:cs="Arial"/>
                <w:sz w:val="20"/>
                <w:szCs w:val="20"/>
              </w:rPr>
            </w:pPr>
          </w:p>
        </w:tc>
        <w:tc>
          <w:tcPr>
            <w:tcW w:w="1728" w:type="dxa"/>
            <w:tcBorders>
              <w:top w:val="nil"/>
              <w:left w:val="nil"/>
              <w:bottom w:val="nil"/>
              <w:right w:val="nil"/>
            </w:tcBorders>
            <w:shd w:val="clear" w:color="auto" w:fill="auto"/>
            <w:noWrap/>
            <w:vAlign w:val="bottom"/>
            <w:hideMark/>
          </w:tcPr>
          <w:p w14:paraId="391BFE3D" w14:textId="77777777" w:rsidR="006329E1" w:rsidRPr="00D62879" w:rsidRDefault="006329E1" w:rsidP="0001428D">
            <w:pPr>
              <w:rPr>
                <w:rFonts w:ascii="Georgia" w:hAnsi="Georgia" w:cs="Arial"/>
                <w:sz w:val="20"/>
                <w:szCs w:val="20"/>
              </w:rPr>
            </w:pPr>
          </w:p>
        </w:tc>
        <w:tc>
          <w:tcPr>
            <w:tcW w:w="1980" w:type="dxa"/>
            <w:gridSpan w:val="2"/>
            <w:tcBorders>
              <w:top w:val="nil"/>
              <w:left w:val="nil"/>
              <w:bottom w:val="nil"/>
              <w:right w:val="nil"/>
            </w:tcBorders>
            <w:shd w:val="clear" w:color="auto" w:fill="auto"/>
            <w:noWrap/>
            <w:vAlign w:val="bottom"/>
            <w:hideMark/>
          </w:tcPr>
          <w:p w14:paraId="01F54833" w14:textId="77777777" w:rsidR="006329E1" w:rsidRPr="00D62879" w:rsidRDefault="006329E1" w:rsidP="0001428D">
            <w:pPr>
              <w:rPr>
                <w:rFonts w:ascii="Georgia" w:hAnsi="Georgia" w:cs="Arial"/>
                <w:b/>
                <w:bCs/>
                <w:sz w:val="20"/>
                <w:szCs w:val="20"/>
              </w:rPr>
            </w:pPr>
            <w:r w:rsidRPr="00D62879">
              <w:rPr>
                <w:rFonts w:ascii="Georgia" w:hAnsi="Georgia" w:cs="Arial"/>
                <w:b/>
                <w:bCs/>
                <w:sz w:val="20"/>
                <w:szCs w:val="20"/>
              </w:rPr>
              <w:t>Office Manager</w:t>
            </w:r>
          </w:p>
        </w:tc>
        <w:tc>
          <w:tcPr>
            <w:tcW w:w="2410" w:type="dxa"/>
            <w:gridSpan w:val="2"/>
            <w:tcBorders>
              <w:top w:val="nil"/>
              <w:left w:val="nil"/>
              <w:bottom w:val="nil"/>
              <w:right w:val="nil"/>
            </w:tcBorders>
            <w:shd w:val="clear" w:color="auto" w:fill="auto"/>
            <w:noWrap/>
            <w:vAlign w:val="bottom"/>
            <w:hideMark/>
          </w:tcPr>
          <w:p w14:paraId="39DF7E6E" w14:textId="2F47FF00" w:rsidR="006329E1" w:rsidRPr="00D62879" w:rsidRDefault="00237CBC" w:rsidP="0001428D">
            <w:pPr>
              <w:rPr>
                <w:rFonts w:ascii="Georgia" w:hAnsi="Georgia" w:cs="Arial"/>
                <w:sz w:val="20"/>
                <w:szCs w:val="20"/>
              </w:rPr>
            </w:pPr>
            <w:r>
              <w:rPr>
                <w:rFonts w:ascii="Georgia" w:hAnsi="Georgia" w:cs="Arial"/>
                <w:sz w:val="20"/>
                <w:szCs w:val="20"/>
              </w:rPr>
              <w:t>Betsy Monroe</w:t>
            </w:r>
          </w:p>
        </w:tc>
        <w:tc>
          <w:tcPr>
            <w:tcW w:w="2052" w:type="dxa"/>
            <w:tcBorders>
              <w:top w:val="nil"/>
              <w:left w:val="nil"/>
              <w:bottom w:val="nil"/>
              <w:right w:val="nil"/>
            </w:tcBorders>
            <w:shd w:val="clear" w:color="auto" w:fill="auto"/>
            <w:noWrap/>
            <w:vAlign w:val="bottom"/>
            <w:hideMark/>
          </w:tcPr>
          <w:p w14:paraId="4E021AC1" w14:textId="77777777" w:rsidR="006329E1" w:rsidRPr="00D62879" w:rsidRDefault="006329E1" w:rsidP="0001428D">
            <w:pPr>
              <w:rPr>
                <w:rFonts w:ascii="Georgia" w:hAnsi="Georgia" w:cs="Arial"/>
                <w:sz w:val="20"/>
                <w:szCs w:val="20"/>
              </w:rPr>
            </w:pPr>
            <w:r>
              <w:rPr>
                <w:rFonts w:ascii="Georgia" w:hAnsi="Georgia" w:cs="Arial"/>
                <w:sz w:val="20"/>
                <w:szCs w:val="20"/>
              </w:rPr>
              <w:t>425-</w:t>
            </w:r>
            <w:r w:rsidRPr="00D62879">
              <w:rPr>
                <w:rFonts w:ascii="Georgia" w:hAnsi="Georgia" w:cs="Arial"/>
                <w:sz w:val="20"/>
                <w:szCs w:val="20"/>
              </w:rPr>
              <w:t>385-5101</w:t>
            </w:r>
          </w:p>
        </w:tc>
      </w:tr>
      <w:tr w:rsidR="006329E1" w:rsidRPr="00D62879" w14:paraId="2137B2B8" w14:textId="77777777" w:rsidTr="005660F2">
        <w:trPr>
          <w:trHeight w:val="288"/>
        </w:trPr>
        <w:tc>
          <w:tcPr>
            <w:tcW w:w="2252" w:type="dxa"/>
            <w:gridSpan w:val="2"/>
            <w:tcBorders>
              <w:left w:val="nil"/>
              <w:bottom w:val="single" w:sz="4" w:space="0" w:color="auto"/>
              <w:right w:val="nil"/>
            </w:tcBorders>
          </w:tcPr>
          <w:p w14:paraId="5E8E67A8" w14:textId="77777777" w:rsidR="006329E1" w:rsidRPr="004517A4" w:rsidRDefault="006329E1" w:rsidP="0001428D">
            <w:pPr>
              <w:rPr>
                <w:rFonts w:ascii="Georgia" w:hAnsi="Georgia" w:cs="Arial"/>
                <w:b/>
                <w:bCs/>
                <w:sz w:val="24"/>
                <w:szCs w:val="24"/>
              </w:rPr>
            </w:pPr>
            <w:r w:rsidRPr="00D62879">
              <w:rPr>
                <w:rFonts w:ascii="Georgia" w:hAnsi="Georgia" w:cs="Arial"/>
                <w:b/>
                <w:bCs/>
                <w:sz w:val="24"/>
                <w:szCs w:val="24"/>
              </w:rPr>
              <w:t>Middle Schools</w:t>
            </w:r>
          </w:p>
        </w:tc>
        <w:tc>
          <w:tcPr>
            <w:tcW w:w="1728" w:type="dxa"/>
            <w:tcBorders>
              <w:left w:val="nil"/>
              <w:bottom w:val="single" w:sz="4" w:space="0" w:color="auto"/>
              <w:right w:val="nil"/>
            </w:tcBorders>
            <w:shd w:val="clear" w:color="auto" w:fill="auto"/>
            <w:noWrap/>
            <w:vAlign w:val="bottom"/>
            <w:hideMark/>
          </w:tcPr>
          <w:p w14:paraId="182B8834" w14:textId="77777777" w:rsidR="006329E1" w:rsidRPr="00D62879" w:rsidRDefault="006329E1" w:rsidP="0001428D">
            <w:pPr>
              <w:rPr>
                <w:rFonts w:ascii="Georgia" w:hAnsi="Georgia" w:cs="Arial"/>
                <w:b/>
                <w:bCs/>
                <w:sz w:val="20"/>
                <w:szCs w:val="20"/>
              </w:rPr>
            </w:pPr>
          </w:p>
        </w:tc>
        <w:tc>
          <w:tcPr>
            <w:tcW w:w="1980" w:type="dxa"/>
            <w:gridSpan w:val="2"/>
            <w:tcBorders>
              <w:left w:val="nil"/>
              <w:bottom w:val="single" w:sz="4" w:space="0" w:color="auto"/>
              <w:right w:val="nil"/>
            </w:tcBorders>
            <w:shd w:val="clear" w:color="auto" w:fill="auto"/>
            <w:noWrap/>
            <w:vAlign w:val="bottom"/>
            <w:hideMark/>
          </w:tcPr>
          <w:p w14:paraId="5914E325" w14:textId="77777777" w:rsidR="006329E1" w:rsidRPr="00D62879" w:rsidRDefault="006329E1" w:rsidP="0001428D">
            <w:pPr>
              <w:rPr>
                <w:rFonts w:ascii="Georgia" w:hAnsi="Georgia" w:cs="Arial"/>
                <w:b/>
                <w:bCs/>
                <w:sz w:val="20"/>
                <w:szCs w:val="20"/>
              </w:rPr>
            </w:pPr>
          </w:p>
        </w:tc>
        <w:tc>
          <w:tcPr>
            <w:tcW w:w="2410" w:type="dxa"/>
            <w:gridSpan w:val="2"/>
            <w:tcBorders>
              <w:left w:val="nil"/>
              <w:bottom w:val="single" w:sz="4" w:space="0" w:color="auto"/>
              <w:right w:val="nil"/>
            </w:tcBorders>
            <w:shd w:val="clear" w:color="auto" w:fill="auto"/>
            <w:noWrap/>
            <w:vAlign w:val="bottom"/>
            <w:hideMark/>
          </w:tcPr>
          <w:p w14:paraId="115ADB62" w14:textId="77777777" w:rsidR="006329E1" w:rsidRPr="00D62879" w:rsidRDefault="006329E1" w:rsidP="0001428D">
            <w:pPr>
              <w:rPr>
                <w:rFonts w:ascii="Georgia" w:hAnsi="Georgia"/>
                <w:sz w:val="20"/>
                <w:szCs w:val="20"/>
              </w:rPr>
            </w:pPr>
          </w:p>
        </w:tc>
        <w:tc>
          <w:tcPr>
            <w:tcW w:w="2052" w:type="dxa"/>
            <w:tcBorders>
              <w:left w:val="nil"/>
              <w:bottom w:val="single" w:sz="4" w:space="0" w:color="auto"/>
              <w:right w:val="nil"/>
            </w:tcBorders>
            <w:shd w:val="clear" w:color="auto" w:fill="auto"/>
            <w:noWrap/>
            <w:vAlign w:val="bottom"/>
            <w:hideMark/>
          </w:tcPr>
          <w:p w14:paraId="659F0961" w14:textId="77777777" w:rsidR="006329E1" w:rsidRPr="00D62879" w:rsidRDefault="006329E1" w:rsidP="0001428D">
            <w:pPr>
              <w:rPr>
                <w:rFonts w:ascii="Georgia" w:hAnsi="Georgia"/>
                <w:sz w:val="20"/>
                <w:szCs w:val="20"/>
              </w:rPr>
            </w:pPr>
          </w:p>
        </w:tc>
      </w:tr>
      <w:tr w:rsidR="006329E1" w:rsidRPr="00D62879" w14:paraId="1C4C023A" w14:textId="77777777" w:rsidTr="005660F2">
        <w:trPr>
          <w:trHeight w:val="288"/>
        </w:trPr>
        <w:tc>
          <w:tcPr>
            <w:tcW w:w="2252" w:type="dxa"/>
            <w:gridSpan w:val="2"/>
            <w:tcBorders>
              <w:top w:val="single" w:sz="4" w:space="0" w:color="auto"/>
              <w:left w:val="nil"/>
              <w:bottom w:val="nil"/>
              <w:right w:val="nil"/>
            </w:tcBorders>
          </w:tcPr>
          <w:p w14:paraId="70D00692" w14:textId="77777777" w:rsidR="006329E1" w:rsidRPr="004517A4" w:rsidRDefault="006329E1" w:rsidP="0001428D">
            <w:pPr>
              <w:ind w:firstLineChars="200" w:firstLine="402"/>
              <w:rPr>
                <w:rFonts w:ascii="Georgia" w:hAnsi="Georgia" w:cs="Arial"/>
                <w:b/>
                <w:bCs/>
                <w:sz w:val="20"/>
                <w:szCs w:val="20"/>
              </w:rPr>
            </w:pPr>
          </w:p>
        </w:tc>
        <w:tc>
          <w:tcPr>
            <w:tcW w:w="1728" w:type="dxa"/>
            <w:tcBorders>
              <w:top w:val="single" w:sz="4" w:space="0" w:color="auto"/>
              <w:left w:val="nil"/>
              <w:bottom w:val="nil"/>
              <w:right w:val="nil"/>
            </w:tcBorders>
            <w:shd w:val="clear" w:color="auto" w:fill="auto"/>
            <w:noWrap/>
            <w:vAlign w:val="bottom"/>
            <w:hideMark/>
          </w:tcPr>
          <w:p w14:paraId="7799050C" w14:textId="77777777" w:rsidR="006329E1" w:rsidRPr="00D62879" w:rsidRDefault="006329E1" w:rsidP="0001428D">
            <w:pPr>
              <w:rPr>
                <w:rFonts w:ascii="Georgia" w:hAnsi="Georgia" w:cs="Arial"/>
                <w:b/>
                <w:bCs/>
                <w:sz w:val="20"/>
                <w:szCs w:val="20"/>
              </w:rPr>
            </w:pPr>
            <w:r w:rsidRPr="00D62879">
              <w:rPr>
                <w:rFonts w:ascii="Georgia" w:hAnsi="Georgia" w:cs="Arial"/>
                <w:b/>
                <w:bCs/>
                <w:sz w:val="20"/>
                <w:szCs w:val="20"/>
              </w:rPr>
              <w:t xml:space="preserve">Eisenhower </w:t>
            </w:r>
          </w:p>
        </w:tc>
        <w:tc>
          <w:tcPr>
            <w:tcW w:w="1980" w:type="dxa"/>
            <w:gridSpan w:val="2"/>
            <w:tcBorders>
              <w:top w:val="single" w:sz="4" w:space="0" w:color="auto"/>
              <w:left w:val="nil"/>
              <w:bottom w:val="nil"/>
              <w:right w:val="nil"/>
            </w:tcBorders>
            <w:shd w:val="clear" w:color="auto" w:fill="auto"/>
            <w:noWrap/>
            <w:vAlign w:val="bottom"/>
            <w:hideMark/>
          </w:tcPr>
          <w:p w14:paraId="4463A0DC" w14:textId="77777777" w:rsidR="006329E1" w:rsidRPr="00D62879" w:rsidRDefault="006329E1" w:rsidP="0001428D">
            <w:pPr>
              <w:rPr>
                <w:rFonts w:ascii="Georgia" w:hAnsi="Georgia" w:cs="Arial"/>
                <w:sz w:val="20"/>
                <w:szCs w:val="20"/>
              </w:rPr>
            </w:pPr>
            <w:r w:rsidRPr="00D62879">
              <w:rPr>
                <w:rFonts w:ascii="Georgia" w:hAnsi="Georgia" w:cs="Arial"/>
                <w:sz w:val="20"/>
                <w:szCs w:val="20"/>
              </w:rPr>
              <w:t>Principal</w:t>
            </w:r>
          </w:p>
        </w:tc>
        <w:tc>
          <w:tcPr>
            <w:tcW w:w="2410" w:type="dxa"/>
            <w:gridSpan w:val="2"/>
            <w:tcBorders>
              <w:top w:val="single" w:sz="4" w:space="0" w:color="auto"/>
              <w:left w:val="nil"/>
              <w:bottom w:val="nil"/>
              <w:right w:val="nil"/>
            </w:tcBorders>
            <w:shd w:val="clear" w:color="auto" w:fill="auto"/>
            <w:noWrap/>
            <w:vAlign w:val="bottom"/>
            <w:hideMark/>
          </w:tcPr>
          <w:p w14:paraId="3D1EE95F" w14:textId="5ADF9D33" w:rsidR="006329E1" w:rsidRPr="00D62879" w:rsidRDefault="00237CBC" w:rsidP="0001428D">
            <w:pPr>
              <w:rPr>
                <w:rFonts w:ascii="Georgia" w:hAnsi="Georgia" w:cs="Arial"/>
                <w:sz w:val="20"/>
                <w:szCs w:val="20"/>
              </w:rPr>
            </w:pPr>
            <w:r>
              <w:rPr>
                <w:rFonts w:ascii="Georgia" w:hAnsi="Georgia" w:cs="Arial"/>
                <w:sz w:val="20"/>
                <w:szCs w:val="20"/>
              </w:rPr>
              <w:t>Dr Wilnic Gideon</w:t>
            </w:r>
          </w:p>
        </w:tc>
        <w:tc>
          <w:tcPr>
            <w:tcW w:w="2052" w:type="dxa"/>
            <w:tcBorders>
              <w:top w:val="single" w:sz="4" w:space="0" w:color="auto"/>
              <w:left w:val="nil"/>
              <w:bottom w:val="nil"/>
              <w:right w:val="nil"/>
            </w:tcBorders>
            <w:shd w:val="clear" w:color="auto" w:fill="auto"/>
            <w:noWrap/>
            <w:vAlign w:val="bottom"/>
            <w:hideMark/>
          </w:tcPr>
          <w:p w14:paraId="65EBA5FF" w14:textId="77777777" w:rsidR="006329E1" w:rsidRPr="00D62879" w:rsidRDefault="006329E1" w:rsidP="0001428D">
            <w:pPr>
              <w:rPr>
                <w:rFonts w:ascii="Georgia" w:hAnsi="Georgia" w:cs="Arial"/>
                <w:sz w:val="20"/>
                <w:szCs w:val="20"/>
              </w:rPr>
            </w:pPr>
            <w:r>
              <w:rPr>
                <w:rFonts w:ascii="Georgia" w:hAnsi="Georgia" w:cs="Arial"/>
                <w:sz w:val="20"/>
                <w:szCs w:val="20"/>
              </w:rPr>
              <w:t>425-</w:t>
            </w:r>
            <w:r w:rsidRPr="00D62879">
              <w:rPr>
                <w:rFonts w:ascii="Georgia" w:hAnsi="Georgia" w:cs="Arial"/>
                <w:sz w:val="20"/>
                <w:szCs w:val="20"/>
              </w:rPr>
              <w:t>385-7590</w:t>
            </w:r>
          </w:p>
        </w:tc>
      </w:tr>
      <w:tr w:rsidR="006329E1" w:rsidRPr="00D62879" w14:paraId="5830A2A2" w14:textId="77777777" w:rsidTr="005660F2">
        <w:trPr>
          <w:trHeight w:val="288"/>
        </w:trPr>
        <w:tc>
          <w:tcPr>
            <w:tcW w:w="2252" w:type="dxa"/>
            <w:gridSpan w:val="2"/>
            <w:tcBorders>
              <w:top w:val="nil"/>
              <w:left w:val="nil"/>
              <w:bottom w:val="nil"/>
              <w:right w:val="nil"/>
            </w:tcBorders>
          </w:tcPr>
          <w:p w14:paraId="2AFE35B3" w14:textId="77777777" w:rsidR="006329E1" w:rsidRPr="004517A4" w:rsidRDefault="006329E1" w:rsidP="0001428D">
            <w:pPr>
              <w:rPr>
                <w:rFonts w:ascii="Georgia" w:hAnsi="Georgia" w:cs="Arial"/>
              </w:rPr>
            </w:pPr>
          </w:p>
        </w:tc>
        <w:tc>
          <w:tcPr>
            <w:tcW w:w="1728" w:type="dxa"/>
            <w:tcBorders>
              <w:top w:val="nil"/>
              <w:left w:val="nil"/>
              <w:bottom w:val="nil"/>
              <w:right w:val="nil"/>
            </w:tcBorders>
            <w:shd w:val="clear" w:color="auto" w:fill="auto"/>
            <w:noWrap/>
            <w:vAlign w:val="bottom"/>
            <w:hideMark/>
          </w:tcPr>
          <w:p w14:paraId="755EEA91" w14:textId="77777777" w:rsidR="006329E1" w:rsidRPr="00D62879" w:rsidRDefault="006329E1" w:rsidP="0001428D">
            <w:pPr>
              <w:rPr>
                <w:rFonts w:ascii="Georgia" w:hAnsi="Georgia" w:cs="Arial"/>
                <w:sz w:val="20"/>
                <w:szCs w:val="20"/>
              </w:rPr>
            </w:pPr>
          </w:p>
        </w:tc>
        <w:tc>
          <w:tcPr>
            <w:tcW w:w="1980" w:type="dxa"/>
            <w:gridSpan w:val="2"/>
            <w:tcBorders>
              <w:top w:val="nil"/>
              <w:left w:val="nil"/>
              <w:bottom w:val="nil"/>
              <w:right w:val="nil"/>
            </w:tcBorders>
            <w:shd w:val="clear" w:color="auto" w:fill="auto"/>
            <w:noWrap/>
            <w:vAlign w:val="bottom"/>
            <w:hideMark/>
          </w:tcPr>
          <w:p w14:paraId="5559B502" w14:textId="77777777" w:rsidR="006329E1" w:rsidRPr="00D62879" w:rsidRDefault="006329E1" w:rsidP="0001428D">
            <w:pPr>
              <w:rPr>
                <w:rFonts w:ascii="Georgia" w:hAnsi="Georgia" w:cs="Arial"/>
                <w:sz w:val="20"/>
                <w:szCs w:val="20"/>
              </w:rPr>
            </w:pPr>
            <w:r w:rsidRPr="00D62879">
              <w:rPr>
                <w:rFonts w:ascii="Georgia" w:hAnsi="Georgia" w:cs="Arial"/>
                <w:sz w:val="20"/>
                <w:szCs w:val="20"/>
              </w:rPr>
              <w:t>Asst. Principal</w:t>
            </w:r>
          </w:p>
        </w:tc>
        <w:tc>
          <w:tcPr>
            <w:tcW w:w="2410" w:type="dxa"/>
            <w:gridSpan w:val="2"/>
            <w:tcBorders>
              <w:top w:val="nil"/>
              <w:left w:val="nil"/>
              <w:bottom w:val="nil"/>
              <w:right w:val="nil"/>
            </w:tcBorders>
            <w:shd w:val="clear" w:color="auto" w:fill="auto"/>
            <w:noWrap/>
            <w:vAlign w:val="bottom"/>
            <w:hideMark/>
          </w:tcPr>
          <w:p w14:paraId="6D820323" w14:textId="18373BEB" w:rsidR="006329E1" w:rsidRPr="00D62879" w:rsidRDefault="00237CBC" w:rsidP="0001428D">
            <w:pPr>
              <w:rPr>
                <w:rFonts w:ascii="Georgia" w:hAnsi="Georgia" w:cs="Arial"/>
                <w:sz w:val="20"/>
                <w:szCs w:val="20"/>
              </w:rPr>
            </w:pPr>
            <w:r>
              <w:rPr>
                <w:rFonts w:ascii="Georgia" w:hAnsi="Georgia" w:cs="Arial"/>
                <w:sz w:val="20"/>
                <w:szCs w:val="20"/>
              </w:rPr>
              <w:t>Jon Cowart</w:t>
            </w:r>
          </w:p>
        </w:tc>
        <w:tc>
          <w:tcPr>
            <w:tcW w:w="2052" w:type="dxa"/>
            <w:tcBorders>
              <w:top w:val="nil"/>
              <w:left w:val="nil"/>
              <w:bottom w:val="nil"/>
              <w:right w:val="nil"/>
            </w:tcBorders>
            <w:shd w:val="clear" w:color="auto" w:fill="auto"/>
            <w:noWrap/>
            <w:vAlign w:val="bottom"/>
            <w:hideMark/>
          </w:tcPr>
          <w:p w14:paraId="2FBF47C2" w14:textId="77777777" w:rsidR="006329E1" w:rsidRPr="00D62879" w:rsidRDefault="006329E1" w:rsidP="0001428D">
            <w:pPr>
              <w:rPr>
                <w:rFonts w:ascii="Georgia" w:hAnsi="Georgia" w:cs="Arial"/>
                <w:sz w:val="20"/>
                <w:szCs w:val="20"/>
              </w:rPr>
            </w:pPr>
            <w:r>
              <w:rPr>
                <w:rFonts w:ascii="Georgia" w:hAnsi="Georgia" w:cs="Arial"/>
                <w:sz w:val="20"/>
                <w:szCs w:val="20"/>
              </w:rPr>
              <w:t>425-</w:t>
            </w:r>
            <w:r w:rsidRPr="00D62879">
              <w:rPr>
                <w:rFonts w:ascii="Georgia" w:hAnsi="Georgia" w:cs="Arial"/>
                <w:sz w:val="20"/>
                <w:szCs w:val="20"/>
              </w:rPr>
              <w:t>385-7591</w:t>
            </w:r>
          </w:p>
        </w:tc>
      </w:tr>
      <w:tr w:rsidR="006329E1" w:rsidRPr="00D62879" w14:paraId="77AF0CD2" w14:textId="77777777" w:rsidTr="005660F2">
        <w:trPr>
          <w:trHeight w:val="288"/>
        </w:trPr>
        <w:tc>
          <w:tcPr>
            <w:tcW w:w="2252" w:type="dxa"/>
            <w:gridSpan w:val="2"/>
            <w:tcBorders>
              <w:top w:val="nil"/>
              <w:left w:val="nil"/>
              <w:bottom w:val="nil"/>
              <w:right w:val="nil"/>
            </w:tcBorders>
          </w:tcPr>
          <w:p w14:paraId="5CDC13CA" w14:textId="77777777" w:rsidR="006329E1" w:rsidRPr="004517A4" w:rsidRDefault="006329E1" w:rsidP="0001428D">
            <w:pPr>
              <w:rPr>
                <w:rFonts w:ascii="Georgia" w:hAnsi="Georgia" w:cs="Arial"/>
              </w:rPr>
            </w:pPr>
          </w:p>
        </w:tc>
        <w:tc>
          <w:tcPr>
            <w:tcW w:w="1728" w:type="dxa"/>
            <w:tcBorders>
              <w:top w:val="nil"/>
              <w:left w:val="nil"/>
              <w:bottom w:val="nil"/>
              <w:right w:val="nil"/>
            </w:tcBorders>
            <w:shd w:val="clear" w:color="auto" w:fill="auto"/>
            <w:noWrap/>
            <w:vAlign w:val="bottom"/>
            <w:hideMark/>
          </w:tcPr>
          <w:p w14:paraId="01F01EA7" w14:textId="77777777" w:rsidR="006329E1" w:rsidRPr="00D62879" w:rsidRDefault="006329E1" w:rsidP="0001428D">
            <w:pPr>
              <w:rPr>
                <w:rFonts w:ascii="Georgia" w:hAnsi="Georgia" w:cs="Arial"/>
                <w:sz w:val="20"/>
                <w:szCs w:val="20"/>
              </w:rPr>
            </w:pPr>
          </w:p>
        </w:tc>
        <w:tc>
          <w:tcPr>
            <w:tcW w:w="1980" w:type="dxa"/>
            <w:gridSpan w:val="2"/>
            <w:tcBorders>
              <w:top w:val="nil"/>
              <w:left w:val="nil"/>
              <w:bottom w:val="nil"/>
              <w:right w:val="nil"/>
            </w:tcBorders>
            <w:shd w:val="clear" w:color="auto" w:fill="auto"/>
            <w:noWrap/>
            <w:vAlign w:val="bottom"/>
            <w:hideMark/>
          </w:tcPr>
          <w:p w14:paraId="73D4A037" w14:textId="77777777" w:rsidR="006329E1" w:rsidRPr="00D62879" w:rsidRDefault="006329E1" w:rsidP="0001428D">
            <w:pPr>
              <w:rPr>
                <w:rFonts w:ascii="Georgia" w:hAnsi="Georgia" w:cs="Arial"/>
                <w:b/>
                <w:bCs/>
                <w:sz w:val="20"/>
                <w:szCs w:val="20"/>
              </w:rPr>
            </w:pPr>
            <w:r w:rsidRPr="00D62879">
              <w:rPr>
                <w:rFonts w:ascii="Georgia" w:hAnsi="Georgia" w:cs="Arial"/>
                <w:b/>
                <w:bCs/>
                <w:sz w:val="20"/>
                <w:szCs w:val="20"/>
              </w:rPr>
              <w:t>Office Manager</w:t>
            </w:r>
          </w:p>
        </w:tc>
        <w:tc>
          <w:tcPr>
            <w:tcW w:w="2410" w:type="dxa"/>
            <w:gridSpan w:val="2"/>
            <w:tcBorders>
              <w:top w:val="nil"/>
              <w:left w:val="nil"/>
              <w:bottom w:val="nil"/>
              <w:right w:val="nil"/>
            </w:tcBorders>
            <w:shd w:val="clear" w:color="auto" w:fill="auto"/>
            <w:noWrap/>
            <w:vAlign w:val="bottom"/>
            <w:hideMark/>
          </w:tcPr>
          <w:p w14:paraId="3F135CFD" w14:textId="2A4B221A" w:rsidR="006329E1" w:rsidRPr="00D62879" w:rsidRDefault="00D576B4" w:rsidP="0001428D">
            <w:pPr>
              <w:rPr>
                <w:rFonts w:ascii="Georgia" w:hAnsi="Georgia" w:cs="Arial"/>
                <w:sz w:val="20"/>
                <w:szCs w:val="20"/>
              </w:rPr>
            </w:pPr>
            <w:r>
              <w:rPr>
                <w:rFonts w:ascii="Georgia" w:hAnsi="Georgia" w:cs="Arial"/>
                <w:sz w:val="20"/>
                <w:szCs w:val="20"/>
              </w:rPr>
              <w:t>Sarah</w:t>
            </w:r>
            <w:r w:rsidR="00153287">
              <w:rPr>
                <w:rFonts w:ascii="Georgia" w:hAnsi="Georgia" w:cs="Arial"/>
                <w:sz w:val="20"/>
                <w:szCs w:val="20"/>
              </w:rPr>
              <w:t xml:space="preserve"> Cornelius</w:t>
            </w:r>
          </w:p>
        </w:tc>
        <w:tc>
          <w:tcPr>
            <w:tcW w:w="2052" w:type="dxa"/>
            <w:tcBorders>
              <w:top w:val="nil"/>
              <w:left w:val="nil"/>
              <w:bottom w:val="nil"/>
              <w:right w:val="nil"/>
            </w:tcBorders>
            <w:shd w:val="clear" w:color="auto" w:fill="auto"/>
            <w:noWrap/>
            <w:vAlign w:val="bottom"/>
            <w:hideMark/>
          </w:tcPr>
          <w:p w14:paraId="64E31BD1" w14:textId="77777777" w:rsidR="006329E1" w:rsidRPr="00D62879" w:rsidRDefault="006329E1" w:rsidP="0001428D">
            <w:pPr>
              <w:rPr>
                <w:rFonts w:ascii="Georgia" w:hAnsi="Georgia" w:cs="Arial"/>
                <w:sz w:val="20"/>
                <w:szCs w:val="20"/>
              </w:rPr>
            </w:pPr>
            <w:r>
              <w:rPr>
                <w:rFonts w:ascii="Georgia" w:hAnsi="Georgia" w:cs="Arial"/>
                <w:sz w:val="20"/>
                <w:szCs w:val="20"/>
              </w:rPr>
              <w:t>425-</w:t>
            </w:r>
            <w:r w:rsidRPr="00D62879">
              <w:rPr>
                <w:rFonts w:ascii="Georgia" w:hAnsi="Georgia" w:cs="Arial"/>
                <w:sz w:val="20"/>
                <w:szCs w:val="20"/>
              </w:rPr>
              <w:t>385-7501</w:t>
            </w:r>
          </w:p>
        </w:tc>
      </w:tr>
      <w:tr w:rsidR="006329E1" w:rsidRPr="00D62879" w14:paraId="64A681FB" w14:textId="77777777" w:rsidTr="005660F2">
        <w:trPr>
          <w:trHeight w:val="288"/>
        </w:trPr>
        <w:tc>
          <w:tcPr>
            <w:tcW w:w="2252" w:type="dxa"/>
            <w:gridSpan w:val="2"/>
            <w:tcBorders>
              <w:top w:val="single" w:sz="4" w:space="0" w:color="auto"/>
              <w:left w:val="nil"/>
              <w:bottom w:val="nil"/>
              <w:right w:val="nil"/>
            </w:tcBorders>
          </w:tcPr>
          <w:p w14:paraId="118BC3B6" w14:textId="77777777" w:rsidR="006329E1" w:rsidRPr="004517A4" w:rsidRDefault="006329E1" w:rsidP="0001428D">
            <w:pPr>
              <w:ind w:firstLineChars="200" w:firstLine="402"/>
              <w:rPr>
                <w:rFonts w:ascii="Georgia" w:hAnsi="Georgia" w:cs="Arial"/>
                <w:b/>
                <w:bCs/>
                <w:sz w:val="20"/>
                <w:szCs w:val="20"/>
              </w:rPr>
            </w:pPr>
          </w:p>
        </w:tc>
        <w:tc>
          <w:tcPr>
            <w:tcW w:w="1728" w:type="dxa"/>
            <w:tcBorders>
              <w:top w:val="single" w:sz="4" w:space="0" w:color="auto"/>
              <w:left w:val="nil"/>
              <w:bottom w:val="nil"/>
              <w:right w:val="nil"/>
            </w:tcBorders>
            <w:shd w:val="clear" w:color="auto" w:fill="auto"/>
            <w:noWrap/>
            <w:vAlign w:val="bottom"/>
            <w:hideMark/>
          </w:tcPr>
          <w:p w14:paraId="39DFD47D" w14:textId="77777777" w:rsidR="006329E1" w:rsidRPr="00D62879" w:rsidRDefault="006329E1" w:rsidP="0001428D">
            <w:pPr>
              <w:rPr>
                <w:rFonts w:ascii="Georgia" w:hAnsi="Georgia" w:cs="Arial"/>
                <w:b/>
                <w:bCs/>
                <w:sz w:val="20"/>
                <w:szCs w:val="20"/>
              </w:rPr>
            </w:pPr>
            <w:r w:rsidRPr="00D62879">
              <w:rPr>
                <w:rFonts w:ascii="Georgia" w:hAnsi="Georgia" w:cs="Arial"/>
                <w:b/>
                <w:bCs/>
                <w:sz w:val="20"/>
                <w:szCs w:val="20"/>
              </w:rPr>
              <w:t>Evergreen</w:t>
            </w:r>
          </w:p>
        </w:tc>
        <w:tc>
          <w:tcPr>
            <w:tcW w:w="1980" w:type="dxa"/>
            <w:gridSpan w:val="2"/>
            <w:tcBorders>
              <w:top w:val="single" w:sz="4" w:space="0" w:color="auto"/>
              <w:left w:val="nil"/>
              <w:bottom w:val="nil"/>
              <w:right w:val="nil"/>
            </w:tcBorders>
            <w:shd w:val="clear" w:color="auto" w:fill="auto"/>
            <w:noWrap/>
            <w:vAlign w:val="bottom"/>
            <w:hideMark/>
          </w:tcPr>
          <w:p w14:paraId="5AE7A22A" w14:textId="77777777" w:rsidR="006329E1" w:rsidRPr="00D62879" w:rsidRDefault="006329E1" w:rsidP="0001428D">
            <w:pPr>
              <w:rPr>
                <w:rFonts w:ascii="Georgia" w:hAnsi="Georgia" w:cs="Arial"/>
                <w:sz w:val="20"/>
                <w:szCs w:val="20"/>
              </w:rPr>
            </w:pPr>
            <w:r w:rsidRPr="00D62879">
              <w:rPr>
                <w:rFonts w:ascii="Georgia" w:hAnsi="Georgia" w:cs="Arial"/>
                <w:sz w:val="20"/>
                <w:szCs w:val="20"/>
              </w:rPr>
              <w:t>Principal</w:t>
            </w:r>
          </w:p>
        </w:tc>
        <w:tc>
          <w:tcPr>
            <w:tcW w:w="2410" w:type="dxa"/>
            <w:gridSpan w:val="2"/>
            <w:tcBorders>
              <w:top w:val="single" w:sz="4" w:space="0" w:color="auto"/>
              <w:left w:val="nil"/>
              <w:bottom w:val="nil"/>
              <w:right w:val="nil"/>
            </w:tcBorders>
            <w:shd w:val="clear" w:color="auto" w:fill="auto"/>
            <w:noWrap/>
            <w:vAlign w:val="bottom"/>
            <w:hideMark/>
          </w:tcPr>
          <w:p w14:paraId="03450E89" w14:textId="77777777" w:rsidR="006329E1" w:rsidRPr="00D62879" w:rsidRDefault="006329E1" w:rsidP="0001428D">
            <w:pPr>
              <w:rPr>
                <w:rFonts w:ascii="Georgia" w:hAnsi="Georgia" w:cs="Arial"/>
                <w:sz w:val="20"/>
                <w:szCs w:val="20"/>
              </w:rPr>
            </w:pPr>
            <w:r w:rsidRPr="00D62879">
              <w:rPr>
                <w:rFonts w:ascii="Georgia" w:hAnsi="Georgia" w:cs="Arial"/>
                <w:sz w:val="20"/>
                <w:szCs w:val="20"/>
              </w:rPr>
              <w:t>Michele Waddel</w:t>
            </w:r>
          </w:p>
        </w:tc>
        <w:tc>
          <w:tcPr>
            <w:tcW w:w="2052" w:type="dxa"/>
            <w:tcBorders>
              <w:top w:val="single" w:sz="4" w:space="0" w:color="auto"/>
              <w:left w:val="nil"/>
              <w:bottom w:val="nil"/>
              <w:right w:val="nil"/>
            </w:tcBorders>
            <w:shd w:val="clear" w:color="auto" w:fill="auto"/>
            <w:noWrap/>
            <w:vAlign w:val="bottom"/>
            <w:hideMark/>
          </w:tcPr>
          <w:p w14:paraId="0B4B591E" w14:textId="77777777" w:rsidR="006329E1" w:rsidRPr="00D62879" w:rsidRDefault="006329E1" w:rsidP="0001428D">
            <w:pPr>
              <w:rPr>
                <w:rFonts w:ascii="Georgia" w:hAnsi="Georgia" w:cs="Arial"/>
                <w:sz w:val="20"/>
                <w:szCs w:val="20"/>
              </w:rPr>
            </w:pPr>
            <w:r>
              <w:rPr>
                <w:rFonts w:ascii="Georgia" w:hAnsi="Georgia" w:cs="Arial"/>
                <w:sz w:val="20"/>
                <w:szCs w:val="20"/>
              </w:rPr>
              <w:t>425-</w:t>
            </w:r>
            <w:r w:rsidRPr="00D62879">
              <w:rPr>
                <w:rFonts w:ascii="Georgia" w:hAnsi="Georgia" w:cs="Arial"/>
                <w:sz w:val="20"/>
                <w:szCs w:val="20"/>
              </w:rPr>
              <w:t>385-5790</w:t>
            </w:r>
          </w:p>
        </w:tc>
      </w:tr>
      <w:tr w:rsidR="006329E1" w:rsidRPr="00D62879" w14:paraId="0C3758A7" w14:textId="77777777" w:rsidTr="005660F2">
        <w:trPr>
          <w:trHeight w:val="288"/>
        </w:trPr>
        <w:tc>
          <w:tcPr>
            <w:tcW w:w="2252" w:type="dxa"/>
            <w:gridSpan w:val="2"/>
            <w:tcBorders>
              <w:top w:val="nil"/>
              <w:left w:val="nil"/>
              <w:bottom w:val="nil"/>
              <w:right w:val="nil"/>
            </w:tcBorders>
          </w:tcPr>
          <w:p w14:paraId="62D55FDA" w14:textId="77777777" w:rsidR="006329E1" w:rsidRPr="004517A4" w:rsidRDefault="006329E1" w:rsidP="0001428D">
            <w:pPr>
              <w:rPr>
                <w:rFonts w:ascii="Georgia" w:hAnsi="Georgia" w:cs="Arial"/>
              </w:rPr>
            </w:pPr>
          </w:p>
        </w:tc>
        <w:tc>
          <w:tcPr>
            <w:tcW w:w="1728" w:type="dxa"/>
            <w:tcBorders>
              <w:top w:val="nil"/>
              <w:left w:val="nil"/>
              <w:bottom w:val="nil"/>
              <w:right w:val="nil"/>
            </w:tcBorders>
            <w:shd w:val="clear" w:color="auto" w:fill="auto"/>
            <w:noWrap/>
            <w:vAlign w:val="bottom"/>
            <w:hideMark/>
          </w:tcPr>
          <w:p w14:paraId="2ECB0B68" w14:textId="77777777" w:rsidR="006329E1" w:rsidRPr="00D62879" w:rsidRDefault="006329E1" w:rsidP="0001428D">
            <w:pPr>
              <w:rPr>
                <w:rFonts w:ascii="Georgia" w:hAnsi="Georgia" w:cs="Arial"/>
                <w:sz w:val="20"/>
                <w:szCs w:val="20"/>
              </w:rPr>
            </w:pPr>
          </w:p>
        </w:tc>
        <w:tc>
          <w:tcPr>
            <w:tcW w:w="1980" w:type="dxa"/>
            <w:gridSpan w:val="2"/>
            <w:tcBorders>
              <w:top w:val="nil"/>
              <w:left w:val="nil"/>
              <w:bottom w:val="nil"/>
              <w:right w:val="nil"/>
            </w:tcBorders>
            <w:shd w:val="clear" w:color="auto" w:fill="auto"/>
            <w:noWrap/>
            <w:vAlign w:val="bottom"/>
            <w:hideMark/>
          </w:tcPr>
          <w:p w14:paraId="3E816D1F" w14:textId="77777777" w:rsidR="006329E1" w:rsidRPr="00D62879" w:rsidRDefault="006329E1" w:rsidP="0001428D">
            <w:pPr>
              <w:rPr>
                <w:rFonts w:ascii="Georgia" w:hAnsi="Georgia" w:cs="Arial"/>
                <w:sz w:val="20"/>
                <w:szCs w:val="20"/>
              </w:rPr>
            </w:pPr>
            <w:r w:rsidRPr="00D62879">
              <w:rPr>
                <w:rFonts w:ascii="Georgia" w:hAnsi="Georgia" w:cs="Arial"/>
                <w:sz w:val="20"/>
                <w:szCs w:val="20"/>
              </w:rPr>
              <w:t>Asst. Principal</w:t>
            </w:r>
          </w:p>
        </w:tc>
        <w:tc>
          <w:tcPr>
            <w:tcW w:w="2410" w:type="dxa"/>
            <w:gridSpan w:val="2"/>
            <w:tcBorders>
              <w:top w:val="nil"/>
              <w:left w:val="nil"/>
              <w:bottom w:val="nil"/>
              <w:right w:val="nil"/>
            </w:tcBorders>
            <w:shd w:val="clear" w:color="auto" w:fill="auto"/>
            <w:noWrap/>
            <w:vAlign w:val="bottom"/>
            <w:hideMark/>
          </w:tcPr>
          <w:p w14:paraId="06441E06" w14:textId="2040C814" w:rsidR="006329E1" w:rsidRPr="00D62879" w:rsidRDefault="00F935FB" w:rsidP="0001428D">
            <w:pPr>
              <w:rPr>
                <w:rFonts w:ascii="Georgia" w:hAnsi="Georgia" w:cs="Arial"/>
                <w:sz w:val="20"/>
                <w:szCs w:val="20"/>
              </w:rPr>
            </w:pPr>
            <w:r>
              <w:rPr>
                <w:rFonts w:ascii="Georgia" w:hAnsi="Georgia" w:cs="Arial"/>
                <w:sz w:val="20"/>
                <w:szCs w:val="20"/>
              </w:rPr>
              <w:t>Monica Haule</w:t>
            </w:r>
          </w:p>
        </w:tc>
        <w:tc>
          <w:tcPr>
            <w:tcW w:w="2052" w:type="dxa"/>
            <w:tcBorders>
              <w:top w:val="nil"/>
              <w:left w:val="nil"/>
              <w:bottom w:val="nil"/>
              <w:right w:val="nil"/>
            </w:tcBorders>
            <w:shd w:val="clear" w:color="auto" w:fill="auto"/>
            <w:noWrap/>
            <w:vAlign w:val="bottom"/>
            <w:hideMark/>
          </w:tcPr>
          <w:p w14:paraId="7E4084E6" w14:textId="77777777" w:rsidR="006329E1" w:rsidRPr="00D62879" w:rsidRDefault="006329E1" w:rsidP="0001428D">
            <w:pPr>
              <w:rPr>
                <w:rFonts w:ascii="Georgia" w:hAnsi="Georgia" w:cs="Arial"/>
                <w:sz w:val="20"/>
                <w:szCs w:val="20"/>
              </w:rPr>
            </w:pPr>
            <w:r>
              <w:rPr>
                <w:rFonts w:ascii="Georgia" w:hAnsi="Georgia" w:cs="Arial"/>
                <w:sz w:val="20"/>
                <w:szCs w:val="20"/>
              </w:rPr>
              <w:t>425-</w:t>
            </w:r>
            <w:r w:rsidRPr="00D62879">
              <w:rPr>
                <w:rFonts w:ascii="Georgia" w:hAnsi="Georgia" w:cs="Arial"/>
                <w:sz w:val="20"/>
                <w:szCs w:val="20"/>
              </w:rPr>
              <w:t>385-5791</w:t>
            </w:r>
          </w:p>
        </w:tc>
      </w:tr>
      <w:tr w:rsidR="006329E1" w:rsidRPr="00D62879" w14:paraId="5EE8C6CE" w14:textId="77777777" w:rsidTr="005660F2">
        <w:trPr>
          <w:trHeight w:val="288"/>
        </w:trPr>
        <w:tc>
          <w:tcPr>
            <w:tcW w:w="2252" w:type="dxa"/>
            <w:gridSpan w:val="2"/>
            <w:tcBorders>
              <w:top w:val="nil"/>
              <w:left w:val="nil"/>
              <w:bottom w:val="nil"/>
              <w:right w:val="nil"/>
            </w:tcBorders>
          </w:tcPr>
          <w:p w14:paraId="4250C420" w14:textId="77777777" w:rsidR="006329E1" w:rsidRPr="004517A4" w:rsidRDefault="006329E1" w:rsidP="0001428D">
            <w:pPr>
              <w:rPr>
                <w:rFonts w:ascii="Georgia" w:hAnsi="Georgia" w:cs="Arial"/>
              </w:rPr>
            </w:pPr>
          </w:p>
        </w:tc>
        <w:tc>
          <w:tcPr>
            <w:tcW w:w="1728" w:type="dxa"/>
            <w:tcBorders>
              <w:top w:val="nil"/>
              <w:left w:val="nil"/>
              <w:bottom w:val="nil"/>
              <w:right w:val="nil"/>
            </w:tcBorders>
            <w:shd w:val="clear" w:color="auto" w:fill="auto"/>
            <w:noWrap/>
            <w:vAlign w:val="bottom"/>
            <w:hideMark/>
          </w:tcPr>
          <w:p w14:paraId="2F80E814" w14:textId="77777777" w:rsidR="006329E1" w:rsidRPr="00D62879" w:rsidRDefault="006329E1" w:rsidP="0001428D">
            <w:pPr>
              <w:rPr>
                <w:rFonts w:ascii="Georgia" w:hAnsi="Georgia" w:cs="Arial"/>
                <w:sz w:val="20"/>
                <w:szCs w:val="20"/>
              </w:rPr>
            </w:pPr>
          </w:p>
        </w:tc>
        <w:tc>
          <w:tcPr>
            <w:tcW w:w="1980" w:type="dxa"/>
            <w:gridSpan w:val="2"/>
            <w:tcBorders>
              <w:top w:val="nil"/>
              <w:left w:val="nil"/>
              <w:bottom w:val="nil"/>
              <w:right w:val="nil"/>
            </w:tcBorders>
            <w:shd w:val="clear" w:color="auto" w:fill="auto"/>
            <w:noWrap/>
            <w:vAlign w:val="bottom"/>
            <w:hideMark/>
          </w:tcPr>
          <w:p w14:paraId="7F5402AE" w14:textId="77777777" w:rsidR="006329E1" w:rsidRPr="00D62879" w:rsidRDefault="006329E1" w:rsidP="0001428D">
            <w:pPr>
              <w:rPr>
                <w:rFonts w:ascii="Georgia" w:hAnsi="Georgia" w:cs="Arial"/>
                <w:sz w:val="20"/>
                <w:szCs w:val="20"/>
              </w:rPr>
            </w:pPr>
            <w:r w:rsidRPr="00D62879">
              <w:rPr>
                <w:rFonts w:ascii="Georgia" w:hAnsi="Georgia" w:cs="Arial"/>
                <w:sz w:val="20"/>
                <w:szCs w:val="20"/>
              </w:rPr>
              <w:t>Asst. Principal</w:t>
            </w:r>
          </w:p>
        </w:tc>
        <w:tc>
          <w:tcPr>
            <w:tcW w:w="2410" w:type="dxa"/>
            <w:gridSpan w:val="2"/>
            <w:tcBorders>
              <w:top w:val="nil"/>
              <w:left w:val="nil"/>
              <w:bottom w:val="nil"/>
              <w:right w:val="nil"/>
            </w:tcBorders>
            <w:shd w:val="clear" w:color="auto" w:fill="auto"/>
            <w:noWrap/>
            <w:vAlign w:val="bottom"/>
            <w:hideMark/>
          </w:tcPr>
          <w:p w14:paraId="54F7CEFC" w14:textId="543971CA" w:rsidR="006329E1" w:rsidRPr="00D62879" w:rsidRDefault="00237CBC" w:rsidP="0001428D">
            <w:pPr>
              <w:rPr>
                <w:rFonts w:ascii="Georgia" w:hAnsi="Georgia" w:cs="Arial"/>
                <w:sz w:val="20"/>
                <w:szCs w:val="20"/>
              </w:rPr>
            </w:pPr>
            <w:r>
              <w:rPr>
                <w:rFonts w:ascii="Georgia" w:hAnsi="Georgia" w:cs="Arial"/>
                <w:sz w:val="20"/>
                <w:szCs w:val="20"/>
              </w:rPr>
              <w:t>Dr. Melvin Bustamante</w:t>
            </w:r>
          </w:p>
        </w:tc>
        <w:tc>
          <w:tcPr>
            <w:tcW w:w="2052" w:type="dxa"/>
            <w:tcBorders>
              <w:top w:val="nil"/>
              <w:left w:val="nil"/>
              <w:bottom w:val="nil"/>
              <w:right w:val="nil"/>
            </w:tcBorders>
            <w:shd w:val="clear" w:color="auto" w:fill="auto"/>
            <w:noWrap/>
            <w:vAlign w:val="bottom"/>
            <w:hideMark/>
          </w:tcPr>
          <w:p w14:paraId="41CC8A77" w14:textId="77777777" w:rsidR="006329E1" w:rsidRPr="00D62879" w:rsidRDefault="006329E1" w:rsidP="0001428D">
            <w:pPr>
              <w:rPr>
                <w:rFonts w:ascii="Georgia" w:hAnsi="Georgia" w:cs="Arial"/>
                <w:sz w:val="20"/>
                <w:szCs w:val="20"/>
              </w:rPr>
            </w:pPr>
            <w:r>
              <w:rPr>
                <w:rFonts w:ascii="Georgia" w:hAnsi="Georgia" w:cs="Arial"/>
                <w:sz w:val="20"/>
                <w:szCs w:val="20"/>
              </w:rPr>
              <w:t>425-</w:t>
            </w:r>
            <w:r w:rsidRPr="00D62879">
              <w:rPr>
                <w:rFonts w:ascii="Georgia" w:hAnsi="Georgia" w:cs="Arial"/>
                <w:sz w:val="20"/>
                <w:szCs w:val="20"/>
              </w:rPr>
              <w:t>385-5726</w:t>
            </w:r>
          </w:p>
        </w:tc>
      </w:tr>
      <w:tr w:rsidR="006329E1" w:rsidRPr="00D62879" w14:paraId="32B2FD96" w14:textId="77777777" w:rsidTr="005660F2">
        <w:trPr>
          <w:trHeight w:val="288"/>
        </w:trPr>
        <w:tc>
          <w:tcPr>
            <w:tcW w:w="2252" w:type="dxa"/>
            <w:gridSpan w:val="2"/>
            <w:tcBorders>
              <w:top w:val="nil"/>
              <w:left w:val="nil"/>
              <w:bottom w:val="nil"/>
              <w:right w:val="nil"/>
            </w:tcBorders>
          </w:tcPr>
          <w:p w14:paraId="231FA2EE" w14:textId="77777777" w:rsidR="006329E1" w:rsidRPr="004517A4" w:rsidRDefault="006329E1" w:rsidP="0001428D">
            <w:pPr>
              <w:rPr>
                <w:rFonts w:ascii="Georgia" w:hAnsi="Georgia" w:cs="Arial"/>
              </w:rPr>
            </w:pPr>
          </w:p>
        </w:tc>
        <w:tc>
          <w:tcPr>
            <w:tcW w:w="1728" w:type="dxa"/>
            <w:tcBorders>
              <w:top w:val="nil"/>
              <w:left w:val="nil"/>
              <w:bottom w:val="nil"/>
              <w:right w:val="nil"/>
            </w:tcBorders>
            <w:shd w:val="clear" w:color="auto" w:fill="auto"/>
            <w:noWrap/>
            <w:vAlign w:val="bottom"/>
            <w:hideMark/>
          </w:tcPr>
          <w:p w14:paraId="0FBA52FD" w14:textId="77777777" w:rsidR="006329E1" w:rsidRPr="00D62879" w:rsidRDefault="006329E1" w:rsidP="0001428D">
            <w:pPr>
              <w:rPr>
                <w:rFonts w:ascii="Georgia" w:hAnsi="Georgia" w:cs="Arial"/>
                <w:sz w:val="20"/>
                <w:szCs w:val="20"/>
              </w:rPr>
            </w:pPr>
          </w:p>
        </w:tc>
        <w:tc>
          <w:tcPr>
            <w:tcW w:w="1980" w:type="dxa"/>
            <w:gridSpan w:val="2"/>
            <w:tcBorders>
              <w:top w:val="nil"/>
              <w:left w:val="nil"/>
              <w:bottom w:val="nil"/>
              <w:right w:val="nil"/>
            </w:tcBorders>
            <w:shd w:val="clear" w:color="auto" w:fill="auto"/>
            <w:noWrap/>
            <w:vAlign w:val="bottom"/>
            <w:hideMark/>
          </w:tcPr>
          <w:p w14:paraId="7A0E752B" w14:textId="77777777" w:rsidR="006329E1" w:rsidRPr="00D62879" w:rsidRDefault="006329E1" w:rsidP="0001428D">
            <w:pPr>
              <w:rPr>
                <w:rFonts w:ascii="Georgia" w:hAnsi="Georgia" w:cs="Arial"/>
                <w:b/>
                <w:bCs/>
                <w:sz w:val="20"/>
                <w:szCs w:val="20"/>
              </w:rPr>
            </w:pPr>
            <w:r w:rsidRPr="00D62879">
              <w:rPr>
                <w:rFonts w:ascii="Georgia" w:hAnsi="Georgia" w:cs="Arial"/>
                <w:b/>
                <w:bCs/>
                <w:sz w:val="20"/>
                <w:szCs w:val="20"/>
              </w:rPr>
              <w:t>Office Manager</w:t>
            </w:r>
          </w:p>
        </w:tc>
        <w:tc>
          <w:tcPr>
            <w:tcW w:w="2410" w:type="dxa"/>
            <w:gridSpan w:val="2"/>
            <w:tcBorders>
              <w:top w:val="nil"/>
              <w:left w:val="nil"/>
              <w:bottom w:val="nil"/>
              <w:right w:val="nil"/>
            </w:tcBorders>
            <w:shd w:val="clear" w:color="auto" w:fill="auto"/>
            <w:noWrap/>
            <w:vAlign w:val="bottom"/>
            <w:hideMark/>
          </w:tcPr>
          <w:p w14:paraId="17B1FAD8" w14:textId="610357C2" w:rsidR="006329E1" w:rsidRPr="00D62879" w:rsidRDefault="00727684" w:rsidP="0001428D">
            <w:pPr>
              <w:rPr>
                <w:rFonts w:ascii="Georgia" w:hAnsi="Georgia" w:cs="Arial"/>
                <w:sz w:val="20"/>
                <w:szCs w:val="20"/>
              </w:rPr>
            </w:pPr>
            <w:ins w:id="743" w:author="Gross, Shelly [2]" w:date="2022-10-24T14:38:00Z">
              <w:r>
                <w:rPr>
                  <w:rFonts w:ascii="Georgia" w:hAnsi="Georgia" w:cs="Arial"/>
                  <w:sz w:val="20"/>
                  <w:szCs w:val="20"/>
                </w:rPr>
                <w:t>Tanya Killdall</w:t>
              </w:r>
            </w:ins>
            <w:del w:id="744" w:author="Gross, Shelly [2]" w:date="2022-10-24T14:38:00Z">
              <w:r w:rsidR="00F935FB" w:rsidDel="00727684">
                <w:rPr>
                  <w:rFonts w:ascii="Georgia" w:hAnsi="Georgia" w:cs="Arial"/>
                  <w:sz w:val="20"/>
                  <w:szCs w:val="20"/>
                </w:rPr>
                <w:delText>Nicole Hoshock</w:delText>
              </w:r>
            </w:del>
          </w:p>
        </w:tc>
        <w:tc>
          <w:tcPr>
            <w:tcW w:w="2052" w:type="dxa"/>
            <w:tcBorders>
              <w:top w:val="nil"/>
              <w:left w:val="nil"/>
              <w:bottom w:val="nil"/>
              <w:right w:val="nil"/>
            </w:tcBorders>
            <w:shd w:val="clear" w:color="auto" w:fill="auto"/>
            <w:noWrap/>
            <w:vAlign w:val="bottom"/>
            <w:hideMark/>
          </w:tcPr>
          <w:p w14:paraId="21F0ECA3" w14:textId="77777777" w:rsidR="006329E1" w:rsidRPr="00D62879" w:rsidRDefault="006329E1" w:rsidP="0001428D">
            <w:pPr>
              <w:rPr>
                <w:rFonts w:ascii="Georgia" w:hAnsi="Georgia" w:cs="Arial"/>
                <w:sz w:val="20"/>
                <w:szCs w:val="20"/>
              </w:rPr>
            </w:pPr>
            <w:r>
              <w:rPr>
                <w:rFonts w:ascii="Georgia" w:hAnsi="Georgia" w:cs="Arial"/>
                <w:sz w:val="20"/>
                <w:szCs w:val="20"/>
              </w:rPr>
              <w:t>425-</w:t>
            </w:r>
            <w:r w:rsidRPr="00D62879">
              <w:rPr>
                <w:rFonts w:ascii="Georgia" w:hAnsi="Georgia" w:cs="Arial"/>
                <w:sz w:val="20"/>
                <w:szCs w:val="20"/>
              </w:rPr>
              <w:t>385-5701</w:t>
            </w:r>
          </w:p>
        </w:tc>
      </w:tr>
      <w:tr w:rsidR="006329E1" w:rsidRPr="00D62879" w14:paraId="3724E957" w14:textId="77777777" w:rsidTr="005660F2">
        <w:trPr>
          <w:trHeight w:val="288"/>
        </w:trPr>
        <w:tc>
          <w:tcPr>
            <w:tcW w:w="2252" w:type="dxa"/>
            <w:gridSpan w:val="2"/>
            <w:tcBorders>
              <w:top w:val="single" w:sz="4" w:space="0" w:color="auto"/>
              <w:left w:val="nil"/>
              <w:bottom w:val="nil"/>
              <w:right w:val="nil"/>
            </w:tcBorders>
          </w:tcPr>
          <w:p w14:paraId="17B72B34" w14:textId="77777777" w:rsidR="006329E1" w:rsidRPr="004517A4" w:rsidRDefault="006329E1" w:rsidP="0001428D">
            <w:pPr>
              <w:ind w:firstLineChars="200" w:firstLine="402"/>
              <w:rPr>
                <w:rFonts w:ascii="Georgia" w:hAnsi="Georgia" w:cs="Arial"/>
                <w:b/>
                <w:bCs/>
                <w:sz w:val="20"/>
                <w:szCs w:val="20"/>
              </w:rPr>
            </w:pPr>
          </w:p>
        </w:tc>
        <w:tc>
          <w:tcPr>
            <w:tcW w:w="1728" w:type="dxa"/>
            <w:tcBorders>
              <w:top w:val="single" w:sz="4" w:space="0" w:color="auto"/>
              <w:left w:val="nil"/>
              <w:bottom w:val="nil"/>
              <w:right w:val="nil"/>
            </w:tcBorders>
            <w:shd w:val="clear" w:color="auto" w:fill="auto"/>
            <w:noWrap/>
            <w:vAlign w:val="bottom"/>
            <w:hideMark/>
          </w:tcPr>
          <w:p w14:paraId="690116D8" w14:textId="77777777" w:rsidR="006329E1" w:rsidRPr="00D62879" w:rsidRDefault="006329E1" w:rsidP="0001428D">
            <w:pPr>
              <w:rPr>
                <w:rFonts w:ascii="Georgia" w:hAnsi="Georgia" w:cs="Arial"/>
                <w:b/>
                <w:bCs/>
                <w:sz w:val="20"/>
                <w:szCs w:val="20"/>
              </w:rPr>
            </w:pPr>
            <w:r w:rsidRPr="00D62879">
              <w:rPr>
                <w:rFonts w:ascii="Georgia" w:hAnsi="Georgia" w:cs="Arial"/>
                <w:b/>
                <w:bCs/>
                <w:sz w:val="20"/>
                <w:szCs w:val="20"/>
              </w:rPr>
              <w:t>Gateway</w:t>
            </w:r>
          </w:p>
        </w:tc>
        <w:tc>
          <w:tcPr>
            <w:tcW w:w="1980" w:type="dxa"/>
            <w:gridSpan w:val="2"/>
            <w:tcBorders>
              <w:top w:val="single" w:sz="4" w:space="0" w:color="auto"/>
              <w:left w:val="nil"/>
              <w:bottom w:val="nil"/>
              <w:right w:val="nil"/>
            </w:tcBorders>
            <w:shd w:val="clear" w:color="auto" w:fill="auto"/>
            <w:noWrap/>
            <w:vAlign w:val="bottom"/>
            <w:hideMark/>
          </w:tcPr>
          <w:p w14:paraId="69D65C12" w14:textId="77777777" w:rsidR="006329E1" w:rsidRPr="00D62879" w:rsidRDefault="006329E1" w:rsidP="0001428D">
            <w:pPr>
              <w:rPr>
                <w:rFonts w:ascii="Georgia" w:hAnsi="Georgia" w:cs="Arial"/>
                <w:sz w:val="20"/>
                <w:szCs w:val="20"/>
              </w:rPr>
            </w:pPr>
            <w:r w:rsidRPr="00D62879">
              <w:rPr>
                <w:rFonts w:ascii="Georgia" w:hAnsi="Georgia" w:cs="Arial"/>
                <w:sz w:val="20"/>
                <w:szCs w:val="20"/>
              </w:rPr>
              <w:t>Principal</w:t>
            </w:r>
          </w:p>
        </w:tc>
        <w:tc>
          <w:tcPr>
            <w:tcW w:w="2410" w:type="dxa"/>
            <w:gridSpan w:val="2"/>
            <w:tcBorders>
              <w:top w:val="single" w:sz="4" w:space="0" w:color="auto"/>
              <w:left w:val="nil"/>
              <w:bottom w:val="nil"/>
              <w:right w:val="nil"/>
            </w:tcBorders>
            <w:shd w:val="clear" w:color="auto" w:fill="auto"/>
            <w:noWrap/>
            <w:vAlign w:val="bottom"/>
            <w:hideMark/>
          </w:tcPr>
          <w:p w14:paraId="5F970530" w14:textId="77777777" w:rsidR="006329E1" w:rsidRPr="00D62879" w:rsidRDefault="006329E1" w:rsidP="0001428D">
            <w:pPr>
              <w:rPr>
                <w:rFonts w:ascii="Georgia" w:hAnsi="Georgia" w:cs="Arial"/>
                <w:sz w:val="20"/>
                <w:szCs w:val="20"/>
              </w:rPr>
            </w:pPr>
            <w:r>
              <w:rPr>
                <w:rFonts w:ascii="Georgia" w:hAnsi="Georgia" w:cs="Arial"/>
                <w:sz w:val="20"/>
                <w:szCs w:val="20"/>
              </w:rPr>
              <w:t>Matthew Bennett</w:t>
            </w:r>
          </w:p>
        </w:tc>
        <w:tc>
          <w:tcPr>
            <w:tcW w:w="2052" w:type="dxa"/>
            <w:tcBorders>
              <w:top w:val="single" w:sz="4" w:space="0" w:color="auto"/>
              <w:left w:val="nil"/>
              <w:bottom w:val="nil"/>
              <w:right w:val="nil"/>
            </w:tcBorders>
            <w:shd w:val="clear" w:color="auto" w:fill="auto"/>
            <w:noWrap/>
            <w:vAlign w:val="bottom"/>
            <w:hideMark/>
          </w:tcPr>
          <w:p w14:paraId="3FAEFCCC" w14:textId="77777777" w:rsidR="006329E1" w:rsidRPr="00D62879" w:rsidRDefault="006329E1" w:rsidP="0001428D">
            <w:pPr>
              <w:rPr>
                <w:rFonts w:ascii="Georgia" w:hAnsi="Georgia" w:cs="Arial"/>
                <w:sz w:val="20"/>
                <w:szCs w:val="20"/>
              </w:rPr>
            </w:pPr>
            <w:r>
              <w:rPr>
                <w:rFonts w:ascii="Georgia" w:hAnsi="Georgia" w:cs="Arial"/>
                <w:sz w:val="20"/>
                <w:szCs w:val="20"/>
              </w:rPr>
              <w:t>425-</w:t>
            </w:r>
            <w:r w:rsidRPr="00D62879">
              <w:rPr>
                <w:rFonts w:ascii="Georgia" w:hAnsi="Georgia" w:cs="Arial"/>
                <w:sz w:val="20"/>
                <w:szCs w:val="20"/>
              </w:rPr>
              <w:t>385-6690</w:t>
            </w:r>
          </w:p>
        </w:tc>
      </w:tr>
      <w:tr w:rsidR="006329E1" w:rsidRPr="00D62879" w14:paraId="4C5550DB" w14:textId="77777777" w:rsidTr="005660F2">
        <w:trPr>
          <w:trHeight w:val="288"/>
        </w:trPr>
        <w:tc>
          <w:tcPr>
            <w:tcW w:w="2252" w:type="dxa"/>
            <w:gridSpan w:val="2"/>
            <w:tcBorders>
              <w:top w:val="nil"/>
              <w:left w:val="nil"/>
              <w:bottom w:val="nil"/>
              <w:right w:val="nil"/>
            </w:tcBorders>
          </w:tcPr>
          <w:p w14:paraId="1E18702C" w14:textId="77777777" w:rsidR="006329E1" w:rsidRPr="004517A4" w:rsidRDefault="006329E1" w:rsidP="0001428D">
            <w:pPr>
              <w:rPr>
                <w:rFonts w:ascii="Georgia" w:hAnsi="Georgia" w:cs="Arial"/>
              </w:rPr>
            </w:pPr>
          </w:p>
        </w:tc>
        <w:tc>
          <w:tcPr>
            <w:tcW w:w="1728" w:type="dxa"/>
            <w:tcBorders>
              <w:top w:val="nil"/>
              <w:left w:val="nil"/>
              <w:bottom w:val="nil"/>
              <w:right w:val="nil"/>
            </w:tcBorders>
            <w:shd w:val="clear" w:color="auto" w:fill="auto"/>
            <w:noWrap/>
            <w:vAlign w:val="bottom"/>
            <w:hideMark/>
          </w:tcPr>
          <w:p w14:paraId="2A93F8FD" w14:textId="77777777" w:rsidR="006329E1" w:rsidRPr="00D62879" w:rsidRDefault="006329E1" w:rsidP="0001428D">
            <w:pPr>
              <w:rPr>
                <w:rFonts w:ascii="Georgia" w:hAnsi="Georgia" w:cs="Arial"/>
                <w:sz w:val="20"/>
                <w:szCs w:val="20"/>
              </w:rPr>
            </w:pPr>
          </w:p>
        </w:tc>
        <w:tc>
          <w:tcPr>
            <w:tcW w:w="1980" w:type="dxa"/>
            <w:gridSpan w:val="2"/>
            <w:tcBorders>
              <w:top w:val="nil"/>
              <w:left w:val="nil"/>
              <w:bottom w:val="nil"/>
              <w:right w:val="nil"/>
            </w:tcBorders>
            <w:shd w:val="clear" w:color="auto" w:fill="auto"/>
            <w:noWrap/>
            <w:vAlign w:val="bottom"/>
            <w:hideMark/>
          </w:tcPr>
          <w:p w14:paraId="09C3D3CF" w14:textId="77777777" w:rsidR="006329E1" w:rsidRPr="00D62879" w:rsidRDefault="006329E1" w:rsidP="0001428D">
            <w:pPr>
              <w:rPr>
                <w:rFonts w:ascii="Georgia" w:hAnsi="Georgia" w:cs="Arial"/>
                <w:sz w:val="20"/>
                <w:szCs w:val="20"/>
              </w:rPr>
            </w:pPr>
            <w:r w:rsidRPr="00D62879">
              <w:rPr>
                <w:rFonts w:ascii="Georgia" w:hAnsi="Georgia" w:cs="Arial"/>
                <w:sz w:val="20"/>
                <w:szCs w:val="20"/>
              </w:rPr>
              <w:t>Asst. Principal</w:t>
            </w:r>
          </w:p>
        </w:tc>
        <w:tc>
          <w:tcPr>
            <w:tcW w:w="2410" w:type="dxa"/>
            <w:gridSpan w:val="2"/>
            <w:tcBorders>
              <w:top w:val="nil"/>
              <w:left w:val="nil"/>
              <w:bottom w:val="nil"/>
              <w:right w:val="nil"/>
            </w:tcBorders>
            <w:shd w:val="clear" w:color="auto" w:fill="auto"/>
            <w:noWrap/>
            <w:vAlign w:val="bottom"/>
            <w:hideMark/>
          </w:tcPr>
          <w:p w14:paraId="38A17422" w14:textId="408AB780" w:rsidR="006329E1" w:rsidRPr="00D62879" w:rsidRDefault="00F935FB" w:rsidP="0001428D">
            <w:pPr>
              <w:rPr>
                <w:rFonts w:ascii="Georgia" w:hAnsi="Georgia" w:cs="Arial"/>
                <w:sz w:val="20"/>
                <w:szCs w:val="20"/>
              </w:rPr>
            </w:pPr>
            <w:r>
              <w:rPr>
                <w:rFonts w:ascii="Georgia" w:hAnsi="Georgia" w:cs="Arial"/>
                <w:sz w:val="20"/>
                <w:szCs w:val="20"/>
              </w:rPr>
              <w:t>David Campbell</w:t>
            </w:r>
          </w:p>
        </w:tc>
        <w:tc>
          <w:tcPr>
            <w:tcW w:w="2052" w:type="dxa"/>
            <w:tcBorders>
              <w:top w:val="nil"/>
              <w:left w:val="nil"/>
              <w:bottom w:val="nil"/>
              <w:right w:val="nil"/>
            </w:tcBorders>
            <w:shd w:val="clear" w:color="auto" w:fill="auto"/>
            <w:noWrap/>
            <w:vAlign w:val="bottom"/>
            <w:hideMark/>
          </w:tcPr>
          <w:p w14:paraId="24F0FE37" w14:textId="77777777" w:rsidR="006329E1" w:rsidRPr="00D62879" w:rsidRDefault="006329E1" w:rsidP="0001428D">
            <w:pPr>
              <w:rPr>
                <w:rFonts w:ascii="Georgia" w:hAnsi="Georgia" w:cs="Arial"/>
                <w:sz w:val="20"/>
                <w:szCs w:val="20"/>
              </w:rPr>
            </w:pPr>
            <w:r>
              <w:rPr>
                <w:rFonts w:ascii="Georgia" w:hAnsi="Georgia" w:cs="Arial"/>
                <w:sz w:val="20"/>
                <w:szCs w:val="20"/>
              </w:rPr>
              <w:t>425-</w:t>
            </w:r>
            <w:r w:rsidRPr="00D62879">
              <w:rPr>
                <w:rFonts w:ascii="Georgia" w:hAnsi="Georgia" w:cs="Arial"/>
                <w:sz w:val="20"/>
                <w:szCs w:val="20"/>
              </w:rPr>
              <w:t>385-6691</w:t>
            </w:r>
          </w:p>
        </w:tc>
      </w:tr>
      <w:tr w:rsidR="006329E1" w:rsidRPr="00D62879" w14:paraId="4B873F22" w14:textId="77777777" w:rsidTr="005660F2">
        <w:trPr>
          <w:trHeight w:val="288"/>
        </w:trPr>
        <w:tc>
          <w:tcPr>
            <w:tcW w:w="2252" w:type="dxa"/>
            <w:gridSpan w:val="2"/>
            <w:tcBorders>
              <w:top w:val="nil"/>
              <w:left w:val="nil"/>
              <w:bottom w:val="nil"/>
              <w:right w:val="nil"/>
            </w:tcBorders>
          </w:tcPr>
          <w:p w14:paraId="000BC957" w14:textId="77777777" w:rsidR="006329E1" w:rsidRPr="004517A4" w:rsidRDefault="006329E1" w:rsidP="0001428D">
            <w:pPr>
              <w:rPr>
                <w:rFonts w:ascii="Georgia" w:hAnsi="Georgia" w:cs="Arial"/>
              </w:rPr>
            </w:pPr>
          </w:p>
        </w:tc>
        <w:tc>
          <w:tcPr>
            <w:tcW w:w="1728" w:type="dxa"/>
            <w:tcBorders>
              <w:top w:val="nil"/>
              <w:left w:val="nil"/>
              <w:bottom w:val="nil"/>
              <w:right w:val="nil"/>
            </w:tcBorders>
            <w:shd w:val="clear" w:color="auto" w:fill="auto"/>
            <w:noWrap/>
            <w:vAlign w:val="bottom"/>
            <w:hideMark/>
          </w:tcPr>
          <w:p w14:paraId="5F37B1AC" w14:textId="77777777" w:rsidR="006329E1" w:rsidRPr="00D62879" w:rsidRDefault="006329E1" w:rsidP="0001428D">
            <w:pPr>
              <w:rPr>
                <w:rFonts w:ascii="Georgia" w:hAnsi="Georgia" w:cs="Arial"/>
                <w:sz w:val="20"/>
                <w:szCs w:val="20"/>
              </w:rPr>
            </w:pPr>
          </w:p>
        </w:tc>
        <w:tc>
          <w:tcPr>
            <w:tcW w:w="1980" w:type="dxa"/>
            <w:gridSpan w:val="2"/>
            <w:tcBorders>
              <w:top w:val="nil"/>
              <w:left w:val="nil"/>
              <w:bottom w:val="nil"/>
              <w:right w:val="nil"/>
            </w:tcBorders>
            <w:shd w:val="clear" w:color="auto" w:fill="auto"/>
            <w:noWrap/>
            <w:vAlign w:val="bottom"/>
            <w:hideMark/>
          </w:tcPr>
          <w:p w14:paraId="76A7ED9F" w14:textId="77777777" w:rsidR="006329E1" w:rsidRPr="00D62879" w:rsidRDefault="006329E1" w:rsidP="0001428D">
            <w:pPr>
              <w:rPr>
                <w:rFonts w:ascii="Georgia" w:hAnsi="Georgia" w:cs="Arial"/>
                <w:b/>
                <w:bCs/>
                <w:sz w:val="20"/>
                <w:szCs w:val="20"/>
              </w:rPr>
            </w:pPr>
            <w:r w:rsidRPr="00D62879">
              <w:rPr>
                <w:rFonts w:ascii="Georgia" w:hAnsi="Georgia" w:cs="Arial"/>
                <w:b/>
                <w:bCs/>
                <w:sz w:val="20"/>
                <w:szCs w:val="20"/>
              </w:rPr>
              <w:t>Office Manager</w:t>
            </w:r>
          </w:p>
        </w:tc>
        <w:tc>
          <w:tcPr>
            <w:tcW w:w="2410" w:type="dxa"/>
            <w:gridSpan w:val="2"/>
            <w:tcBorders>
              <w:top w:val="nil"/>
              <w:left w:val="nil"/>
              <w:bottom w:val="nil"/>
              <w:right w:val="nil"/>
            </w:tcBorders>
            <w:shd w:val="clear" w:color="auto" w:fill="auto"/>
            <w:noWrap/>
            <w:vAlign w:val="bottom"/>
            <w:hideMark/>
          </w:tcPr>
          <w:p w14:paraId="2353E7F2" w14:textId="5B20F5A3" w:rsidR="006329E1" w:rsidRPr="00D62879" w:rsidRDefault="00125949" w:rsidP="0001428D">
            <w:pPr>
              <w:rPr>
                <w:rFonts w:ascii="Georgia" w:hAnsi="Georgia" w:cs="Arial"/>
                <w:sz w:val="20"/>
                <w:szCs w:val="20"/>
              </w:rPr>
            </w:pPr>
            <w:r>
              <w:rPr>
                <w:rFonts w:ascii="Georgia" w:hAnsi="Georgia" w:cs="Arial"/>
                <w:sz w:val="20"/>
                <w:szCs w:val="20"/>
              </w:rPr>
              <w:t>Mara Seifert</w:t>
            </w:r>
          </w:p>
        </w:tc>
        <w:tc>
          <w:tcPr>
            <w:tcW w:w="2052" w:type="dxa"/>
            <w:tcBorders>
              <w:top w:val="nil"/>
              <w:left w:val="nil"/>
              <w:bottom w:val="nil"/>
              <w:right w:val="nil"/>
            </w:tcBorders>
            <w:shd w:val="clear" w:color="auto" w:fill="auto"/>
            <w:noWrap/>
            <w:vAlign w:val="bottom"/>
            <w:hideMark/>
          </w:tcPr>
          <w:p w14:paraId="64F5FA11" w14:textId="77777777" w:rsidR="006329E1" w:rsidRPr="00D62879" w:rsidRDefault="006329E1" w:rsidP="0001428D">
            <w:pPr>
              <w:rPr>
                <w:rFonts w:ascii="Georgia" w:hAnsi="Georgia" w:cs="Arial"/>
                <w:sz w:val="20"/>
                <w:szCs w:val="20"/>
              </w:rPr>
            </w:pPr>
            <w:r>
              <w:rPr>
                <w:rFonts w:ascii="Georgia" w:hAnsi="Georgia" w:cs="Arial"/>
                <w:sz w:val="20"/>
                <w:szCs w:val="20"/>
              </w:rPr>
              <w:t>425-</w:t>
            </w:r>
            <w:r w:rsidRPr="00D62879">
              <w:rPr>
                <w:rFonts w:ascii="Georgia" w:hAnsi="Georgia" w:cs="Arial"/>
                <w:sz w:val="20"/>
                <w:szCs w:val="20"/>
              </w:rPr>
              <w:t>385-6601</w:t>
            </w:r>
          </w:p>
        </w:tc>
      </w:tr>
      <w:tr w:rsidR="006329E1" w:rsidRPr="00D62879" w14:paraId="60520F4F" w14:textId="77777777" w:rsidTr="005660F2">
        <w:trPr>
          <w:trHeight w:val="288"/>
        </w:trPr>
        <w:tc>
          <w:tcPr>
            <w:tcW w:w="2252" w:type="dxa"/>
            <w:gridSpan w:val="2"/>
            <w:tcBorders>
              <w:top w:val="single" w:sz="4" w:space="0" w:color="auto"/>
              <w:left w:val="nil"/>
              <w:bottom w:val="nil"/>
              <w:right w:val="nil"/>
            </w:tcBorders>
          </w:tcPr>
          <w:p w14:paraId="1E8DD6D7" w14:textId="77777777" w:rsidR="006329E1" w:rsidRPr="004517A4" w:rsidRDefault="006329E1" w:rsidP="0001428D">
            <w:pPr>
              <w:ind w:firstLineChars="200" w:firstLine="402"/>
              <w:rPr>
                <w:rFonts w:ascii="Georgia" w:hAnsi="Georgia" w:cs="Arial"/>
                <w:b/>
                <w:bCs/>
                <w:sz w:val="20"/>
                <w:szCs w:val="20"/>
              </w:rPr>
            </w:pPr>
          </w:p>
        </w:tc>
        <w:tc>
          <w:tcPr>
            <w:tcW w:w="1728" w:type="dxa"/>
            <w:tcBorders>
              <w:top w:val="single" w:sz="4" w:space="0" w:color="auto"/>
              <w:left w:val="nil"/>
              <w:bottom w:val="nil"/>
              <w:right w:val="nil"/>
            </w:tcBorders>
            <w:shd w:val="clear" w:color="auto" w:fill="auto"/>
            <w:noWrap/>
            <w:vAlign w:val="bottom"/>
            <w:hideMark/>
          </w:tcPr>
          <w:p w14:paraId="4277C7A1" w14:textId="77777777" w:rsidR="006329E1" w:rsidRPr="00D62879" w:rsidRDefault="006329E1" w:rsidP="0001428D">
            <w:pPr>
              <w:rPr>
                <w:rFonts w:ascii="Georgia" w:hAnsi="Georgia" w:cs="Arial"/>
                <w:b/>
                <w:bCs/>
                <w:sz w:val="20"/>
                <w:szCs w:val="20"/>
              </w:rPr>
            </w:pPr>
            <w:r w:rsidRPr="00D62879">
              <w:rPr>
                <w:rFonts w:ascii="Georgia" w:hAnsi="Georgia" w:cs="Arial"/>
                <w:b/>
                <w:bCs/>
                <w:sz w:val="20"/>
                <w:szCs w:val="20"/>
              </w:rPr>
              <w:t>Heatherwood</w:t>
            </w:r>
          </w:p>
        </w:tc>
        <w:tc>
          <w:tcPr>
            <w:tcW w:w="1980" w:type="dxa"/>
            <w:gridSpan w:val="2"/>
            <w:tcBorders>
              <w:top w:val="single" w:sz="4" w:space="0" w:color="auto"/>
              <w:left w:val="nil"/>
              <w:bottom w:val="nil"/>
              <w:right w:val="nil"/>
            </w:tcBorders>
            <w:shd w:val="clear" w:color="auto" w:fill="auto"/>
            <w:noWrap/>
            <w:vAlign w:val="bottom"/>
            <w:hideMark/>
          </w:tcPr>
          <w:p w14:paraId="083236F2" w14:textId="77777777" w:rsidR="006329E1" w:rsidRPr="00D62879" w:rsidRDefault="006329E1" w:rsidP="0001428D">
            <w:pPr>
              <w:rPr>
                <w:rFonts w:ascii="Georgia" w:hAnsi="Georgia" w:cs="Arial"/>
                <w:sz w:val="20"/>
                <w:szCs w:val="20"/>
              </w:rPr>
            </w:pPr>
            <w:r w:rsidRPr="00D62879">
              <w:rPr>
                <w:rFonts w:ascii="Georgia" w:hAnsi="Georgia" w:cs="Arial"/>
                <w:sz w:val="20"/>
                <w:szCs w:val="20"/>
              </w:rPr>
              <w:t>Principal</w:t>
            </w:r>
          </w:p>
        </w:tc>
        <w:tc>
          <w:tcPr>
            <w:tcW w:w="2410" w:type="dxa"/>
            <w:gridSpan w:val="2"/>
            <w:tcBorders>
              <w:top w:val="single" w:sz="4" w:space="0" w:color="auto"/>
              <w:left w:val="nil"/>
              <w:bottom w:val="nil"/>
              <w:right w:val="nil"/>
            </w:tcBorders>
            <w:shd w:val="clear" w:color="auto" w:fill="auto"/>
            <w:noWrap/>
            <w:vAlign w:val="bottom"/>
            <w:hideMark/>
          </w:tcPr>
          <w:p w14:paraId="09729206" w14:textId="4DFFC474" w:rsidR="006329E1" w:rsidRPr="00D62879" w:rsidRDefault="00237CBC" w:rsidP="0001428D">
            <w:pPr>
              <w:rPr>
                <w:rFonts w:ascii="Georgia" w:hAnsi="Georgia" w:cs="Arial"/>
                <w:sz w:val="20"/>
                <w:szCs w:val="20"/>
              </w:rPr>
            </w:pPr>
            <w:r>
              <w:rPr>
                <w:rFonts w:ascii="Georgia" w:hAnsi="Georgia" w:cs="Arial"/>
                <w:sz w:val="20"/>
                <w:szCs w:val="20"/>
              </w:rPr>
              <w:t xml:space="preserve">Dr. </w:t>
            </w:r>
            <w:r w:rsidR="006329E1" w:rsidRPr="00D62879">
              <w:rPr>
                <w:rFonts w:ascii="Georgia" w:hAnsi="Georgia" w:cs="Arial"/>
                <w:sz w:val="20"/>
                <w:szCs w:val="20"/>
              </w:rPr>
              <w:t xml:space="preserve">Laura </w:t>
            </w:r>
            <w:r w:rsidR="006329E1">
              <w:rPr>
                <w:rFonts w:ascii="Georgia" w:hAnsi="Georgia" w:cs="Arial"/>
                <w:sz w:val="20"/>
                <w:szCs w:val="20"/>
              </w:rPr>
              <w:t>Wellington</w:t>
            </w:r>
          </w:p>
        </w:tc>
        <w:tc>
          <w:tcPr>
            <w:tcW w:w="2052" w:type="dxa"/>
            <w:tcBorders>
              <w:top w:val="single" w:sz="4" w:space="0" w:color="auto"/>
              <w:left w:val="nil"/>
              <w:bottom w:val="nil"/>
              <w:right w:val="nil"/>
            </w:tcBorders>
            <w:shd w:val="clear" w:color="auto" w:fill="auto"/>
            <w:noWrap/>
            <w:vAlign w:val="bottom"/>
            <w:hideMark/>
          </w:tcPr>
          <w:p w14:paraId="0B5894D3" w14:textId="77777777" w:rsidR="006329E1" w:rsidRPr="00D62879" w:rsidRDefault="006329E1" w:rsidP="0001428D">
            <w:pPr>
              <w:rPr>
                <w:rFonts w:ascii="Georgia" w:hAnsi="Georgia" w:cs="Arial"/>
                <w:sz w:val="20"/>
                <w:szCs w:val="20"/>
              </w:rPr>
            </w:pPr>
            <w:r>
              <w:rPr>
                <w:rFonts w:ascii="Georgia" w:hAnsi="Georgia" w:cs="Arial"/>
                <w:sz w:val="20"/>
                <w:szCs w:val="20"/>
              </w:rPr>
              <w:t>425-</w:t>
            </w:r>
            <w:r w:rsidRPr="00D62879">
              <w:rPr>
                <w:rFonts w:ascii="Georgia" w:hAnsi="Georgia" w:cs="Arial"/>
                <w:sz w:val="20"/>
                <w:szCs w:val="20"/>
              </w:rPr>
              <w:t>385-6390</w:t>
            </w:r>
          </w:p>
        </w:tc>
      </w:tr>
      <w:tr w:rsidR="006329E1" w:rsidRPr="00D62879" w14:paraId="5096B369" w14:textId="77777777" w:rsidTr="005660F2">
        <w:trPr>
          <w:trHeight w:val="288"/>
        </w:trPr>
        <w:tc>
          <w:tcPr>
            <w:tcW w:w="2252" w:type="dxa"/>
            <w:gridSpan w:val="2"/>
            <w:tcBorders>
              <w:top w:val="nil"/>
              <w:left w:val="nil"/>
              <w:bottom w:val="nil"/>
              <w:right w:val="nil"/>
            </w:tcBorders>
          </w:tcPr>
          <w:p w14:paraId="47222D6E" w14:textId="77777777" w:rsidR="006329E1" w:rsidRPr="004517A4" w:rsidRDefault="006329E1" w:rsidP="0001428D">
            <w:pPr>
              <w:rPr>
                <w:rFonts w:ascii="Georgia" w:hAnsi="Georgia" w:cs="Arial"/>
              </w:rPr>
            </w:pPr>
          </w:p>
        </w:tc>
        <w:tc>
          <w:tcPr>
            <w:tcW w:w="1728" w:type="dxa"/>
            <w:tcBorders>
              <w:top w:val="nil"/>
              <w:left w:val="nil"/>
              <w:bottom w:val="nil"/>
              <w:right w:val="nil"/>
            </w:tcBorders>
            <w:shd w:val="clear" w:color="auto" w:fill="auto"/>
            <w:noWrap/>
            <w:vAlign w:val="bottom"/>
            <w:hideMark/>
          </w:tcPr>
          <w:p w14:paraId="0535A5BD" w14:textId="77777777" w:rsidR="006329E1" w:rsidRPr="00D62879" w:rsidRDefault="006329E1" w:rsidP="0001428D">
            <w:pPr>
              <w:rPr>
                <w:rFonts w:ascii="Georgia" w:hAnsi="Georgia" w:cs="Arial"/>
                <w:sz w:val="20"/>
                <w:szCs w:val="20"/>
              </w:rPr>
            </w:pPr>
          </w:p>
        </w:tc>
        <w:tc>
          <w:tcPr>
            <w:tcW w:w="1980" w:type="dxa"/>
            <w:gridSpan w:val="2"/>
            <w:tcBorders>
              <w:top w:val="nil"/>
              <w:left w:val="nil"/>
              <w:bottom w:val="nil"/>
              <w:right w:val="nil"/>
            </w:tcBorders>
            <w:shd w:val="clear" w:color="auto" w:fill="auto"/>
            <w:noWrap/>
            <w:vAlign w:val="bottom"/>
            <w:hideMark/>
          </w:tcPr>
          <w:p w14:paraId="7623EFCA" w14:textId="3B0A57A9" w:rsidR="006329E1" w:rsidRPr="00D62879" w:rsidRDefault="006329E1" w:rsidP="0001428D">
            <w:pPr>
              <w:rPr>
                <w:rFonts w:ascii="Georgia" w:hAnsi="Georgia" w:cs="Arial"/>
                <w:sz w:val="20"/>
                <w:szCs w:val="20"/>
              </w:rPr>
            </w:pPr>
            <w:r w:rsidRPr="00D62879">
              <w:rPr>
                <w:rFonts w:ascii="Georgia" w:hAnsi="Georgia" w:cs="Arial"/>
                <w:sz w:val="20"/>
                <w:szCs w:val="20"/>
              </w:rPr>
              <w:t>Asst. Principal</w:t>
            </w:r>
          </w:p>
        </w:tc>
        <w:tc>
          <w:tcPr>
            <w:tcW w:w="2410" w:type="dxa"/>
            <w:gridSpan w:val="2"/>
            <w:tcBorders>
              <w:top w:val="nil"/>
              <w:left w:val="nil"/>
              <w:bottom w:val="nil"/>
              <w:right w:val="nil"/>
            </w:tcBorders>
            <w:shd w:val="clear" w:color="auto" w:fill="auto"/>
            <w:noWrap/>
            <w:vAlign w:val="bottom"/>
            <w:hideMark/>
          </w:tcPr>
          <w:p w14:paraId="5BB3180F" w14:textId="77A6FF43" w:rsidR="006329E1" w:rsidRPr="00D62879" w:rsidRDefault="00F935FB" w:rsidP="0001428D">
            <w:pPr>
              <w:rPr>
                <w:rFonts w:ascii="Georgia" w:hAnsi="Georgia" w:cs="Arial"/>
                <w:sz w:val="20"/>
                <w:szCs w:val="20"/>
              </w:rPr>
            </w:pPr>
            <w:r>
              <w:rPr>
                <w:rFonts w:ascii="Georgia" w:hAnsi="Georgia" w:cs="Arial"/>
                <w:sz w:val="20"/>
                <w:szCs w:val="20"/>
              </w:rPr>
              <w:t>Belinda Mountjoy</w:t>
            </w:r>
          </w:p>
        </w:tc>
        <w:tc>
          <w:tcPr>
            <w:tcW w:w="2052" w:type="dxa"/>
            <w:tcBorders>
              <w:top w:val="nil"/>
              <w:left w:val="nil"/>
              <w:bottom w:val="nil"/>
              <w:right w:val="nil"/>
            </w:tcBorders>
            <w:shd w:val="clear" w:color="auto" w:fill="auto"/>
            <w:noWrap/>
            <w:vAlign w:val="bottom"/>
            <w:hideMark/>
          </w:tcPr>
          <w:p w14:paraId="00AEE513" w14:textId="77777777" w:rsidR="006329E1" w:rsidRPr="00D62879" w:rsidRDefault="006329E1" w:rsidP="0001428D">
            <w:pPr>
              <w:rPr>
                <w:rFonts w:ascii="Georgia" w:hAnsi="Georgia" w:cs="Arial"/>
                <w:sz w:val="20"/>
                <w:szCs w:val="20"/>
              </w:rPr>
            </w:pPr>
            <w:r>
              <w:rPr>
                <w:rFonts w:ascii="Georgia" w:hAnsi="Georgia" w:cs="Arial"/>
                <w:sz w:val="20"/>
                <w:szCs w:val="20"/>
              </w:rPr>
              <w:t>425-</w:t>
            </w:r>
            <w:r w:rsidRPr="00D62879">
              <w:rPr>
                <w:rFonts w:ascii="Georgia" w:hAnsi="Georgia" w:cs="Arial"/>
                <w:sz w:val="20"/>
                <w:szCs w:val="20"/>
              </w:rPr>
              <w:t>385-6391</w:t>
            </w:r>
          </w:p>
        </w:tc>
      </w:tr>
      <w:tr w:rsidR="006329E1" w:rsidRPr="00D62879" w14:paraId="382839C8" w14:textId="77777777" w:rsidTr="005660F2">
        <w:trPr>
          <w:trHeight w:val="288"/>
        </w:trPr>
        <w:tc>
          <w:tcPr>
            <w:tcW w:w="2252" w:type="dxa"/>
            <w:gridSpan w:val="2"/>
            <w:tcBorders>
              <w:top w:val="nil"/>
              <w:left w:val="nil"/>
              <w:bottom w:val="nil"/>
              <w:right w:val="nil"/>
            </w:tcBorders>
          </w:tcPr>
          <w:p w14:paraId="406DB51D" w14:textId="77777777" w:rsidR="006329E1" w:rsidRPr="004517A4" w:rsidRDefault="006329E1" w:rsidP="0001428D">
            <w:pPr>
              <w:rPr>
                <w:rFonts w:ascii="Georgia" w:hAnsi="Georgia" w:cs="Arial"/>
              </w:rPr>
            </w:pPr>
          </w:p>
        </w:tc>
        <w:tc>
          <w:tcPr>
            <w:tcW w:w="1728" w:type="dxa"/>
            <w:tcBorders>
              <w:top w:val="nil"/>
              <w:left w:val="nil"/>
              <w:bottom w:val="nil"/>
              <w:right w:val="nil"/>
            </w:tcBorders>
            <w:shd w:val="clear" w:color="auto" w:fill="auto"/>
            <w:noWrap/>
            <w:vAlign w:val="bottom"/>
            <w:hideMark/>
          </w:tcPr>
          <w:p w14:paraId="4BC9E30A" w14:textId="77777777" w:rsidR="006329E1" w:rsidRPr="00D62879" w:rsidRDefault="006329E1" w:rsidP="0001428D">
            <w:pPr>
              <w:rPr>
                <w:rFonts w:ascii="Georgia" w:hAnsi="Georgia" w:cs="Arial"/>
                <w:sz w:val="20"/>
                <w:szCs w:val="20"/>
              </w:rPr>
            </w:pPr>
          </w:p>
        </w:tc>
        <w:tc>
          <w:tcPr>
            <w:tcW w:w="1980" w:type="dxa"/>
            <w:gridSpan w:val="2"/>
            <w:tcBorders>
              <w:top w:val="nil"/>
              <w:left w:val="nil"/>
              <w:bottom w:val="nil"/>
              <w:right w:val="nil"/>
            </w:tcBorders>
            <w:shd w:val="clear" w:color="auto" w:fill="auto"/>
            <w:noWrap/>
            <w:vAlign w:val="bottom"/>
            <w:hideMark/>
          </w:tcPr>
          <w:p w14:paraId="1B17D7BE" w14:textId="77777777" w:rsidR="006329E1" w:rsidRPr="00D62879" w:rsidRDefault="006329E1" w:rsidP="0001428D">
            <w:pPr>
              <w:rPr>
                <w:rFonts w:ascii="Georgia" w:hAnsi="Georgia" w:cs="Arial"/>
                <w:b/>
                <w:bCs/>
                <w:sz w:val="20"/>
                <w:szCs w:val="20"/>
              </w:rPr>
            </w:pPr>
            <w:r w:rsidRPr="00D62879">
              <w:rPr>
                <w:rFonts w:ascii="Georgia" w:hAnsi="Georgia" w:cs="Arial"/>
                <w:b/>
                <w:bCs/>
                <w:sz w:val="20"/>
                <w:szCs w:val="20"/>
              </w:rPr>
              <w:t>Office Manager</w:t>
            </w:r>
          </w:p>
        </w:tc>
        <w:tc>
          <w:tcPr>
            <w:tcW w:w="2410" w:type="dxa"/>
            <w:gridSpan w:val="2"/>
            <w:tcBorders>
              <w:top w:val="nil"/>
              <w:left w:val="nil"/>
              <w:bottom w:val="nil"/>
              <w:right w:val="nil"/>
            </w:tcBorders>
            <w:shd w:val="clear" w:color="auto" w:fill="auto"/>
            <w:noWrap/>
            <w:vAlign w:val="bottom"/>
            <w:hideMark/>
          </w:tcPr>
          <w:p w14:paraId="7CBC5715" w14:textId="0E1E2081" w:rsidR="006329E1" w:rsidRPr="00D62879" w:rsidRDefault="00727684" w:rsidP="0001428D">
            <w:pPr>
              <w:rPr>
                <w:rFonts w:ascii="Georgia" w:hAnsi="Georgia" w:cs="Arial"/>
                <w:sz w:val="20"/>
                <w:szCs w:val="20"/>
              </w:rPr>
            </w:pPr>
            <w:ins w:id="745" w:author="Gross, Shelly [2]" w:date="2022-10-24T14:38:00Z">
              <w:r>
                <w:rPr>
                  <w:rFonts w:ascii="Georgia" w:hAnsi="Georgia" w:cs="Arial"/>
                  <w:sz w:val="20"/>
                  <w:szCs w:val="20"/>
                </w:rPr>
                <w:t>Alysis Stauffer</w:t>
              </w:r>
            </w:ins>
            <w:del w:id="746" w:author="Gross, Shelly [2]" w:date="2022-10-24T14:38:00Z">
              <w:r w:rsidR="006329E1" w:rsidRPr="00D62879" w:rsidDel="00727684">
                <w:rPr>
                  <w:rFonts w:ascii="Georgia" w:hAnsi="Georgia" w:cs="Arial"/>
                  <w:sz w:val="20"/>
                  <w:szCs w:val="20"/>
                </w:rPr>
                <w:delText>Angie Waddle</w:delText>
              </w:r>
            </w:del>
          </w:p>
        </w:tc>
        <w:tc>
          <w:tcPr>
            <w:tcW w:w="2052" w:type="dxa"/>
            <w:tcBorders>
              <w:top w:val="nil"/>
              <w:left w:val="nil"/>
              <w:bottom w:val="nil"/>
              <w:right w:val="nil"/>
            </w:tcBorders>
            <w:shd w:val="clear" w:color="auto" w:fill="auto"/>
            <w:noWrap/>
            <w:vAlign w:val="bottom"/>
            <w:hideMark/>
          </w:tcPr>
          <w:p w14:paraId="6065B045" w14:textId="77777777" w:rsidR="006329E1" w:rsidRPr="00D62879" w:rsidRDefault="006329E1" w:rsidP="0001428D">
            <w:pPr>
              <w:rPr>
                <w:rFonts w:ascii="Georgia" w:hAnsi="Georgia" w:cs="Arial"/>
                <w:sz w:val="20"/>
                <w:szCs w:val="20"/>
              </w:rPr>
            </w:pPr>
            <w:r>
              <w:rPr>
                <w:rFonts w:ascii="Georgia" w:hAnsi="Georgia" w:cs="Arial"/>
                <w:sz w:val="20"/>
                <w:szCs w:val="20"/>
              </w:rPr>
              <w:t>425-</w:t>
            </w:r>
            <w:r w:rsidRPr="00D62879">
              <w:rPr>
                <w:rFonts w:ascii="Georgia" w:hAnsi="Georgia" w:cs="Arial"/>
                <w:sz w:val="20"/>
                <w:szCs w:val="20"/>
              </w:rPr>
              <w:t>385-6301</w:t>
            </w:r>
          </w:p>
        </w:tc>
      </w:tr>
      <w:tr w:rsidR="006329E1" w:rsidRPr="00D62879" w14:paraId="5D384262" w14:textId="77777777" w:rsidTr="005660F2">
        <w:trPr>
          <w:trHeight w:val="288"/>
        </w:trPr>
        <w:tc>
          <w:tcPr>
            <w:tcW w:w="2252" w:type="dxa"/>
            <w:gridSpan w:val="2"/>
            <w:tcBorders>
              <w:top w:val="single" w:sz="4" w:space="0" w:color="auto"/>
              <w:left w:val="nil"/>
              <w:bottom w:val="nil"/>
              <w:right w:val="nil"/>
            </w:tcBorders>
          </w:tcPr>
          <w:p w14:paraId="7A3D8B04" w14:textId="77777777" w:rsidR="006329E1" w:rsidRPr="004517A4" w:rsidRDefault="006329E1" w:rsidP="0001428D">
            <w:pPr>
              <w:ind w:firstLineChars="200" w:firstLine="402"/>
              <w:rPr>
                <w:rFonts w:ascii="Georgia" w:hAnsi="Georgia" w:cs="Arial"/>
                <w:b/>
                <w:bCs/>
                <w:sz w:val="20"/>
                <w:szCs w:val="20"/>
              </w:rPr>
            </w:pPr>
          </w:p>
        </w:tc>
        <w:tc>
          <w:tcPr>
            <w:tcW w:w="1728" w:type="dxa"/>
            <w:tcBorders>
              <w:top w:val="single" w:sz="4" w:space="0" w:color="auto"/>
              <w:left w:val="nil"/>
              <w:bottom w:val="nil"/>
              <w:right w:val="nil"/>
            </w:tcBorders>
            <w:shd w:val="clear" w:color="auto" w:fill="auto"/>
            <w:noWrap/>
            <w:vAlign w:val="bottom"/>
            <w:hideMark/>
          </w:tcPr>
          <w:p w14:paraId="260AFEBB" w14:textId="77777777" w:rsidR="006329E1" w:rsidRPr="00D62879" w:rsidRDefault="006329E1" w:rsidP="0001428D">
            <w:pPr>
              <w:rPr>
                <w:rFonts w:ascii="Georgia" w:hAnsi="Georgia" w:cs="Arial"/>
                <w:b/>
                <w:bCs/>
                <w:sz w:val="20"/>
                <w:szCs w:val="20"/>
              </w:rPr>
            </w:pPr>
            <w:r w:rsidRPr="00D62879">
              <w:rPr>
                <w:rFonts w:ascii="Georgia" w:hAnsi="Georgia" w:cs="Arial"/>
                <w:b/>
                <w:bCs/>
                <w:sz w:val="20"/>
                <w:szCs w:val="20"/>
              </w:rPr>
              <w:t>North</w:t>
            </w:r>
          </w:p>
        </w:tc>
        <w:tc>
          <w:tcPr>
            <w:tcW w:w="1980" w:type="dxa"/>
            <w:gridSpan w:val="2"/>
            <w:tcBorders>
              <w:top w:val="single" w:sz="4" w:space="0" w:color="auto"/>
              <w:left w:val="nil"/>
              <w:bottom w:val="nil"/>
              <w:right w:val="nil"/>
            </w:tcBorders>
            <w:shd w:val="clear" w:color="auto" w:fill="auto"/>
            <w:noWrap/>
            <w:vAlign w:val="bottom"/>
            <w:hideMark/>
          </w:tcPr>
          <w:p w14:paraId="0EDB2387" w14:textId="77777777" w:rsidR="006329E1" w:rsidRPr="00D62879" w:rsidRDefault="006329E1" w:rsidP="0001428D">
            <w:pPr>
              <w:rPr>
                <w:rFonts w:ascii="Georgia" w:hAnsi="Georgia" w:cs="Arial"/>
                <w:sz w:val="20"/>
                <w:szCs w:val="20"/>
              </w:rPr>
            </w:pPr>
            <w:r w:rsidRPr="00D62879">
              <w:rPr>
                <w:rFonts w:ascii="Georgia" w:hAnsi="Georgia" w:cs="Arial"/>
                <w:sz w:val="20"/>
                <w:szCs w:val="20"/>
              </w:rPr>
              <w:t>Principal</w:t>
            </w:r>
          </w:p>
        </w:tc>
        <w:tc>
          <w:tcPr>
            <w:tcW w:w="2410" w:type="dxa"/>
            <w:gridSpan w:val="2"/>
            <w:tcBorders>
              <w:top w:val="single" w:sz="4" w:space="0" w:color="auto"/>
              <w:left w:val="nil"/>
              <w:bottom w:val="nil"/>
              <w:right w:val="nil"/>
            </w:tcBorders>
            <w:shd w:val="clear" w:color="auto" w:fill="auto"/>
            <w:noWrap/>
            <w:vAlign w:val="bottom"/>
            <w:hideMark/>
          </w:tcPr>
          <w:p w14:paraId="07EEB27C" w14:textId="22D77777" w:rsidR="006329E1" w:rsidRPr="00D62879" w:rsidRDefault="00237CBC" w:rsidP="0001428D">
            <w:pPr>
              <w:rPr>
                <w:rFonts w:ascii="Georgia" w:hAnsi="Georgia" w:cs="Arial"/>
                <w:sz w:val="20"/>
                <w:szCs w:val="20"/>
              </w:rPr>
            </w:pPr>
            <w:r>
              <w:rPr>
                <w:rFonts w:ascii="Georgia" w:hAnsi="Georgia" w:cs="Arial"/>
                <w:sz w:val="20"/>
                <w:szCs w:val="20"/>
              </w:rPr>
              <w:t>Heather Paddock</w:t>
            </w:r>
          </w:p>
        </w:tc>
        <w:tc>
          <w:tcPr>
            <w:tcW w:w="2052" w:type="dxa"/>
            <w:tcBorders>
              <w:top w:val="single" w:sz="4" w:space="0" w:color="auto"/>
              <w:left w:val="nil"/>
              <w:bottom w:val="nil"/>
              <w:right w:val="nil"/>
            </w:tcBorders>
            <w:shd w:val="clear" w:color="auto" w:fill="auto"/>
            <w:noWrap/>
            <w:vAlign w:val="bottom"/>
            <w:hideMark/>
          </w:tcPr>
          <w:p w14:paraId="6B41FA9D" w14:textId="77777777" w:rsidR="006329E1" w:rsidRPr="00D62879" w:rsidRDefault="006329E1" w:rsidP="0001428D">
            <w:pPr>
              <w:rPr>
                <w:rFonts w:ascii="Georgia" w:hAnsi="Georgia" w:cs="Arial"/>
                <w:sz w:val="20"/>
                <w:szCs w:val="20"/>
              </w:rPr>
            </w:pPr>
            <w:r>
              <w:rPr>
                <w:rFonts w:ascii="Georgia" w:hAnsi="Georgia" w:cs="Arial"/>
                <w:sz w:val="20"/>
                <w:szCs w:val="20"/>
              </w:rPr>
              <w:t>425-</w:t>
            </w:r>
            <w:r w:rsidRPr="00D62879">
              <w:rPr>
                <w:rFonts w:ascii="Georgia" w:hAnsi="Georgia" w:cs="Arial"/>
                <w:sz w:val="20"/>
                <w:szCs w:val="20"/>
              </w:rPr>
              <w:t>385-4890</w:t>
            </w:r>
          </w:p>
        </w:tc>
      </w:tr>
      <w:tr w:rsidR="006329E1" w:rsidRPr="00D62879" w14:paraId="7499E5E7" w14:textId="77777777" w:rsidTr="005660F2">
        <w:trPr>
          <w:trHeight w:val="288"/>
        </w:trPr>
        <w:tc>
          <w:tcPr>
            <w:tcW w:w="2252" w:type="dxa"/>
            <w:gridSpan w:val="2"/>
            <w:tcBorders>
              <w:top w:val="nil"/>
              <w:left w:val="nil"/>
              <w:bottom w:val="nil"/>
              <w:right w:val="nil"/>
            </w:tcBorders>
          </w:tcPr>
          <w:p w14:paraId="5257926D" w14:textId="77777777" w:rsidR="006329E1" w:rsidRPr="004517A4" w:rsidRDefault="006329E1" w:rsidP="0001428D">
            <w:pPr>
              <w:rPr>
                <w:rFonts w:ascii="Georgia" w:hAnsi="Georgia" w:cs="Arial"/>
              </w:rPr>
            </w:pPr>
          </w:p>
        </w:tc>
        <w:tc>
          <w:tcPr>
            <w:tcW w:w="1728" w:type="dxa"/>
            <w:tcBorders>
              <w:top w:val="nil"/>
              <w:left w:val="nil"/>
              <w:bottom w:val="nil"/>
              <w:right w:val="nil"/>
            </w:tcBorders>
            <w:shd w:val="clear" w:color="auto" w:fill="auto"/>
            <w:noWrap/>
            <w:vAlign w:val="bottom"/>
            <w:hideMark/>
          </w:tcPr>
          <w:p w14:paraId="04993DDD" w14:textId="77777777" w:rsidR="006329E1" w:rsidRPr="00D62879" w:rsidRDefault="006329E1" w:rsidP="0001428D">
            <w:pPr>
              <w:rPr>
                <w:rFonts w:ascii="Georgia" w:hAnsi="Georgia" w:cs="Arial"/>
                <w:sz w:val="20"/>
                <w:szCs w:val="20"/>
              </w:rPr>
            </w:pPr>
          </w:p>
        </w:tc>
        <w:tc>
          <w:tcPr>
            <w:tcW w:w="1980" w:type="dxa"/>
            <w:gridSpan w:val="2"/>
            <w:tcBorders>
              <w:top w:val="nil"/>
              <w:left w:val="nil"/>
              <w:bottom w:val="nil"/>
              <w:right w:val="nil"/>
            </w:tcBorders>
            <w:shd w:val="clear" w:color="auto" w:fill="auto"/>
            <w:noWrap/>
            <w:vAlign w:val="bottom"/>
            <w:hideMark/>
          </w:tcPr>
          <w:p w14:paraId="05E6E7BC" w14:textId="77777777" w:rsidR="006329E1" w:rsidRPr="00D62879" w:rsidRDefault="006329E1" w:rsidP="0001428D">
            <w:pPr>
              <w:rPr>
                <w:rFonts w:ascii="Georgia" w:hAnsi="Georgia" w:cs="Arial"/>
                <w:sz w:val="20"/>
                <w:szCs w:val="20"/>
              </w:rPr>
            </w:pPr>
            <w:r w:rsidRPr="00D62879">
              <w:rPr>
                <w:rFonts w:ascii="Georgia" w:hAnsi="Georgia" w:cs="Arial"/>
                <w:sz w:val="20"/>
                <w:szCs w:val="20"/>
              </w:rPr>
              <w:t>Asst. Principal</w:t>
            </w:r>
          </w:p>
        </w:tc>
        <w:tc>
          <w:tcPr>
            <w:tcW w:w="2410" w:type="dxa"/>
            <w:gridSpan w:val="2"/>
            <w:tcBorders>
              <w:top w:val="nil"/>
              <w:left w:val="nil"/>
              <w:bottom w:val="nil"/>
              <w:right w:val="nil"/>
            </w:tcBorders>
            <w:shd w:val="clear" w:color="auto" w:fill="auto"/>
            <w:noWrap/>
            <w:vAlign w:val="bottom"/>
            <w:hideMark/>
          </w:tcPr>
          <w:p w14:paraId="0654BD5D" w14:textId="7F35598C" w:rsidR="006329E1" w:rsidRPr="00D62879" w:rsidRDefault="006329E1" w:rsidP="0001428D">
            <w:pPr>
              <w:rPr>
                <w:rFonts w:ascii="Georgia" w:hAnsi="Georgia" w:cs="Arial"/>
                <w:sz w:val="20"/>
                <w:szCs w:val="20"/>
              </w:rPr>
            </w:pPr>
            <w:r>
              <w:rPr>
                <w:rFonts w:ascii="Georgia" w:hAnsi="Georgia" w:cs="Arial"/>
                <w:sz w:val="20"/>
                <w:szCs w:val="20"/>
              </w:rPr>
              <w:t>Krista Bjorge</w:t>
            </w:r>
          </w:p>
        </w:tc>
        <w:tc>
          <w:tcPr>
            <w:tcW w:w="2052" w:type="dxa"/>
            <w:tcBorders>
              <w:top w:val="nil"/>
              <w:left w:val="nil"/>
              <w:bottom w:val="nil"/>
              <w:right w:val="nil"/>
            </w:tcBorders>
            <w:shd w:val="clear" w:color="auto" w:fill="auto"/>
            <w:noWrap/>
            <w:vAlign w:val="bottom"/>
            <w:hideMark/>
          </w:tcPr>
          <w:p w14:paraId="7BF156BF" w14:textId="77777777" w:rsidR="006329E1" w:rsidRPr="00D62879" w:rsidRDefault="006329E1" w:rsidP="0001428D">
            <w:pPr>
              <w:rPr>
                <w:rFonts w:ascii="Georgia" w:hAnsi="Georgia" w:cs="Arial"/>
                <w:sz w:val="20"/>
                <w:szCs w:val="20"/>
              </w:rPr>
            </w:pPr>
            <w:r>
              <w:rPr>
                <w:rFonts w:ascii="Georgia" w:hAnsi="Georgia" w:cs="Arial"/>
                <w:sz w:val="20"/>
                <w:szCs w:val="20"/>
              </w:rPr>
              <w:t>425-</w:t>
            </w:r>
            <w:r w:rsidRPr="00D62879">
              <w:rPr>
                <w:rFonts w:ascii="Georgia" w:hAnsi="Georgia" w:cs="Arial"/>
                <w:sz w:val="20"/>
                <w:szCs w:val="20"/>
              </w:rPr>
              <w:t>385-4891</w:t>
            </w:r>
          </w:p>
        </w:tc>
      </w:tr>
      <w:tr w:rsidR="006329E1" w:rsidRPr="00D62879" w14:paraId="7BC40A51" w14:textId="77777777" w:rsidTr="005660F2">
        <w:trPr>
          <w:trHeight w:val="288"/>
        </w:trPr>
        <w:tc>
          <w:tcPr>
            <w:tcW w:w="2252" w:type="dxa"/>
            <w:gridSpan w:val="2"/>
            <w:tcBorders>
              <w:top w:val="nil"/>
              <w:left w:val="nil"/>
              <w:bottom w:val="nil"/>
              <w:right w:val="nil"/>
            </w:tcBorders>
          </w:tcPr>
          <w:p w14:paraId="4F15CD52" w14:textId="77777777" w:rsidR="006329E1" w:rsidRPr="004517A4" w:rsidRDefault="006329E1" w:rsidP="0001428D">
            <w:pPr>
              <w:rPr>
                <w:rFonts w:ascii="Georgia" w:hAnsi="Georgia" w:cs="Arial"/>
              </w:rPr>
            </w:pPr>
          </w:p>
        </w:tc>
        <w:tc>
          <w:tcPr>
            <w:tcW w:w="1728" w:type="dxa"/>
            <w:tcBorders>
              <w:top w:val="nil"/>
              <w:left w:val="nil"/>
              <w:bottom w:val="nil"/>
              <w:right w:val="nil"/>
            </w:tcBorders>
            <w:shd w:val="clear" w:color="auto" w:fill="auto"/>
            <w:noWrap/>
            <w:vAlign w:val="bottom"/>
            <w:hideMark/>
          </w:tcPr>
          <w:p w14:paraId="1272AD1E" w14:textId="77777777" w:rsidR="006329E1" w:rsidRPr="00D62879" w:rsidRDefault="006329E1" w:rsidP="0001428D">
            <w:pPr>
              <w:rPr>
                <w:rFonts w:ascii="Georgia" w:hAnsi="Georgia" w:cs="Arial"/>
                <w:sz w:val="20"/>
                <w:szCs w:val="20"/>
              </w:rPr>
            </w:pPr>
          </w:p>
        </w:tc>
        <w:tc>
          <w:tcPr>
            <w:tcW w:w="1980" w:type="dxa"/>
            <w:gridSpan w:val="2"/>
            <w:tcBorders>
              <w:top w:val="nil"/>
              <w:left w:val="nil"/>
              <w:bottom w:val="nil"/>
              <w:right w:val="nil"/>
            </w:tcBorders>
            <w:shd w:val="clear" w:color="auto" w:fill="auto"/>
            <w:noWrap/>
            <w:vAlign w:val="bottom"/>
            <w:hideMark/>
          </w:tcPr>
          <w:p w14:paraId="546801B5" w14:textId="77777777" w:rsidR="006329E1" w:rsidRPr="00D62879" w:rsidRDefault="006329E1" w:rsidP="0001428D">
            <w:pPr>
              <w:rPr>
                <w:rFonts w:ascii="Georgia" w:hAnsi="Georgia" w:cs="Arial"/>
                <w:b/>
                <w:bCs/>
                <w:sz w:val="20"/>
                <w:szCs w:val="20"/>
              </w:rPr>
            </w:pPr>
            <w:r w:rsidRPr="00D62879">
              <w:rPr>
                <w:rFonts w:ascii="Georgia" w:hAnsi="Georgia" w:cs="Arial"/>
                <w:b/>
                <w:bCs/>
                <w:sz w:val="20"/>
                <w:szCs w:val="20"/>
              </w:rPr>
              <w:t>Office Manager</w:t>
            </w:r>
          </w:p>
        </w:tc>
        <w:tc>
          <w:tcPr>
            <w:tcW w:w="2410" w:type="dxa"/>
            <w:gridSpan w:val="2"/>
            <w:tcBorders>
              <w:top w:val="nil"/>
              <w:left w:val="nil"/>
              <w:bottom w:val="nil"/>
              <w:right w:val="nil"/>
            </w:tcBorders>
            <w:shd w:val="clear" w:color="auto" w:fill="auto"/>
            <w:noWrap/>
            <w:vAlign w:val="bottom"/>
            <w:hideMark/>
          </w:tcPr>
          <w:p w14:paraId="3516643B" w14:textId="3B13D2A6" w:rsidR="006329E1" w:rsidRPr="00D62879" w:rsidRDefault="00125949" w:rsidP="0001428D">
            <w:pPr>
              <w:rPr>
                <w:rFonts w:ascii="Georgia" w:hAnsi="Georgia" w:cs="Arial"/>
                <w:sz w:val="20"/>
                <w:szCs w:val="20"/>
              </w:rPr>
            </w:pPr>
            <w:r>
              <w:rPr>
                <w:rFonts w:ascii="Georgia" w:hAnsi="Georgia" w:cs="Arial"/>
                <w:sz w:val="20"/>
                <w:szCs w:val="20"/>
              </w:rPr>
              <w:t>Laurel Thompson</w:t>
            </w:r>
          </w:p>
        </w:tc>
        <w:tc>
          <w:tcPr>
            <w:tcW w:w="2052" w:type="dxa"/>
            <w:tcBorders>
              <w:top w:val="nil"/>
              <w:left w:val="nil"/>
              <w:bottom w:val="nil"/>
              <w:right w:val="nil"/>
            </w:tcBorders>
            <w:shd w:val="clear" w:color="auto" w:fill="auto"/>
            <w:noWrap/>
            <w:vAlign w:val="bottom"/>
            <w:hideMark/>
          </w:tcPr>
          <w:p w14:paraId="370FFF5B" w14:textId="77777777" w:rsidR="006329E1" w:rsidRPr="00D62879" w:rsidRDefault="006329E1" w:rsidP="0001428D">
            <w:pPr>
              <w:rPr>
                <w:rFonts w:ascii="Georgia" w:hAnsi="Georgia" w:cs="Arial"/>
                <w:sz w:val="20"/>
                <w:szCs w:val="20"/>
              </w:rPr>
            </w:pPr>
            <w:r>
              <w:rPr>
                <w:rFonts w:ascii="Georgia" w:hAnsi="Georgia" w:cs="Arial"/>
                <w:sz w:val="20"/>
                <w:szCs w:val="20"/>
              </w:rPr>
              <w:t>425-</w:t>
            </w:r>
            <w:r w:rsidRPr="00D62879">
              <w:rPr>
                <w:rFonts w:ascii="Georgia" w:hAnsi="Georgia" w:cs="Arial"/>
                <w:sz w:val="20"/>
                <w:szCs w:val="20"/>
              </w:rPr>
              <w:t>385-4801</w:t>
            </w:r>
          </w:p>
        </w:tc>
      </w:tr>
      <w:tr w:rsidR="006329E1" w:rsidRPr="00D62879" w14:paraId="0C4C87F7" w14:textId="77777777" w:rsidTr="005660F2">
        <w:trPr>
          <w:trHeight w:val="288"/>
        </w:trPr>
        <w:tc>
          <w:tcPr>
            <w:tcW w:w="2252" w:type="dxa"/>
            <w:gridSpan w:val="2"/>
            <w:tcBorders>
              <w:left w:val="nil"/>
              <w:bottom w:val="single" w:sz="4" w:space="0" w:color="auto"/>
              <w:right w:val="nil"/>
            </w:tcBorders>
          </w:tcPr>
          <w:p w14:paraId="528CE0A3" w14:textId="77777777" w:rsidR="005660F2" w:rsidRDefault="005660F2" w:rsidP="0001428D">
            <w:pPr>
              <w:rPr>
                <w:rFonts w:ascii="Georgia" w:hAnsi="Georgia" w:cs="Arial"/>
                <w:b/>
                <w:bCs/>
                <w:sz w:val="24"/>
                <w:szCs w:val="24"/>
              </w:rPr>
            </w:pPr>
          </w:p>
          <w:p w14:paraId="74DCF633" w14:textId="77777777" w:rsidR="005660F2" w:rsidRDefault="005660F2" w:rsidP="0001428D">
            <w:pPr>
              <w:rPr>
                <w:rFonts w:ascii="Georgia" w:hAnsi="Georgia" w:cs="Arial"/>
                <w:b/>
                <w:bCs/>
                <w:sz w:val="24"/>
                <w:szCs w:val="24"/>
              </w:rPr>
            </w:pPr>
          </w:p>
          <w:p w14:paraId="6DD3EBF6" w14:textId="77777777" w:rsidR="005660F2" w:rsidRDefault="005660F2" w:rsidP="0001428D">
            <w:pPr>
              <w:rPr>
                <w:rFonts w:ascii="Georgia" w:hAnsi="Georgia" w:cs="Arial"/>
                <w:b/>
                <w:bCs/>
                <w:sz w:val="24"/>
                <w:szCs w:val="24"/>
              </w:rPr>
            </w:pPr>
          </w:p>
          <w:p w14:paraId="646CC756" w14:textId="77777777" w:rsidR="005660F2" w:rsidRDefault="005660F2" w:rsidP="0001428D">
            <w:pPr>
              <w:rPr>
                <w:rFonts w:ascii="Georgia" w:hAnsi="Georgia" w:cs="Arial"/>
                <w:b/>
                <w:bCs/>
                <w:sz w:val="24"/>
                <w:szCs w:val="24"/>
              </w:rPr>
            </w:pPr>
          </w:p>
          <w:p w14:paraId="6C681EA3" w14:textId="77777777" w:rsidR="005660F2" w:rsidRDefault="005660F2" w:rsidP="0001428D">
            <w:pPr>
              <w:rPr>
                <w:rFonts w:ascii="Georgia" w:hAnsi="Georgia" w:cs="Arial"/>
                <w:b/>
                <w:bCs/>
                <w:sz w:val="24"/>
                <w:szCs w:val="24"/>
              </w:rPr>
            </w:pPr>
          </w:p>
          <w:p w14:paraId="5FA17178" w14:textId="77777777" w:rsidR="005660F2" w:rsidRDefault="005660F2" w:rsidP="0001428D">
            <w:pPr>
              <w:rPr>
                <w:rFonts w:ascii="Georgia" w:hAnsi="Georgia" w:cs="Arial"/>
                <w:b/>
                <w:bCs/>
                <w:sz w:val="24"/>
                <w:szCs w:val="24"/>
              </w:rPr>
            </w:pPr>
          </w:p>
          <w:p w14:paraId="1DA4D36E" w14:textId="77777777" w:rsidR="005660F2" w:rsidRDefault="005660F2" w:rsidP="0001428D">
            <w:pPr>
              <w:rPr>
                <w:rFonts w:ascii="Georgia" w:hAnsi="Georgia" w:cs="Arial"/>
                <w:b/>
                <w:bCs/>
                <w:sz w:val="24"/>
                <w:szCs w:val="24"/>
              </w:rPr>
            </w:pPr>
          </w:p>
          <w:p w14:paraId="2FC23741" w14:textId="77777777" w:rsidR="005660F2" w:rsidRDefault="005660F2" w:rsidP="0001428D">
            <w:pPr>
              <w:rPr>
                <w:rFonts w:ascii="Georgia" w:hAnsi="Georgia" w:cs="Arial"/>
                <w:b/>
                <w:bCs/>
                <w:sz w:val="24"/>
                <w:szCs w:val="24"/>
              </w:rPr>
            </w:pPr>
          </w:p>
          <w:p w14:paraId="34E41FB2" w14:textId="77777777" w:rsidR="005660F2" w:rsidRDefault="005660F2" w:rsidP="0001428D">
            <w:pPr>
              <w:rPr>
                <w:rFonts w:ascii="Georgia" w:hAnsi="Georgia" w:cs="Arial"/>
                <w:b/>
                <w:bCs/>
                <w:sz w:val="24"/>
                <w:szCs w:val="24"/>
              </w:rPr>
            </w:pPr>
          </w:p>
          <w:p w14:paraId="5E5640E8" w14:textId="77777777" w:rsidR="005660F2" w:rsidRDefault="005660F2" w:rsidP="0001428D">
            <w:pPr>
              <w:rPr>
                <w:rFonts w:ascii="Georgia" w:hAnsi="Georgia" w:cs="Arial"/>
                <w:b/>
                <w:bCs/>
                <w:sz w:val="24"/>
                <w:szCs w:val="24"/>
              </w:rPr>
            </w:pPr>
          </w:p>
          <w:p w14:paraId="2ACCB179" w14:textId="4DCA20B9" w:rsidR="006329E1" w:rsidRPr="004517A4" w:rsidRDefault="005660F2" w:rsidP="0001428D">
            <w:pPr>
              <w:rPr>
                <w:rFonts w:ascii="Georgia" w:hAnsi="Georgia" w:cs="Arial"/>
                <w:b/>
                <w:bCs/>
                <w:sz w:val="24"/>
                <w:szCs w:val="24"/>
              </w:rPr>
            </w:pPr>
            <w:r>
              <w:rPr>
                <w:rFonts w:ascii="Georgia" w:hAnsi="Georgia" w:cs="Arial"/>
                <w:b/>
                <w:bCs/>
                <w:sz w:val="24"/>
                <w:szCs w:val="24"/>
              </w:rPr>
              <w:t>E</w:t>
            </w:r>
            <w:r w:rsidR="006329E1" w:rsidRPr="00D62879">
              <w:rPr>
                <w:rFonts w:ascii="Georgia" w:hAnsi="Georgia" w:cs="Arial"/>
                <w:b/>
                <w:bCs/>
                <w:sz w:val="24"/>
                <w:szCs w:val="24"/>
              </w:rPr>
              <w:t>lementary</w:t>
            </w:r>
            <w:r w:rsidR="00E81D65">
              <w:rPr>
                <w:rFonts w:ascii="Georgia" w:hAnsi="Georgia" w:cs="Arial"/>
                <w:b/>
                <w:bCs/>
                <w:sz w:val="24"/>
                <w:szCs w:val="24"/>
              </w:rPr>
              <w:t xml:space="preserve"> </w:t>
            </w:r>
            <w:r w:rsidR="006329E1" w:rsidRPr="00D62879">
              <w:rPr>
                <w:rFonts w:ascii="Georgia" w:hAnsi="Georgia" w:cs="Arial"/>
                <w:b/>
                <w:bCs/>
                <w:sz w:val="24"/>
                <w:szCs w:val="24"/>
              </w:rPr>
              <w:t>Schools</w:t>
            </w:r>
          </w:p>
        </w:tc>
        <w:tc>
          <w:tcPr>
            <w:tcW w:w="1728" w:type="dxa"/>
            <w:tcBorders>
              <w:left w:val="nil"/>
              <w:bottom w:val="single" w:sz="4" w:space="0" w:color="auto"/>
              <w:right w:val="nil"/>
            </w:tcBorders>
            <w:shd w:val="clear" w:color="auto" w:fill="auto"/>
            <w:noWrap/>
            <w:vAlign w:val="bottom"/>
            <w:hideMark/>
          </w:tcPr>
          <w:p w14:paraId="09C1461A" w14:textId="77777777" w:rsidR="006329E1" w:rsidRPr="00D62879" w:rsidRDefault="006329E1" w:rsidP="0001428D">
            <w:pPr>
              <w:rPr>
                <w:rFonts w:ascii="Georgia" w:hAnsi="Georgia" w:cs="Arial"/>
                <w:b/>
                <w:bCs/>
                <w:sz w:val="20"/>
                <w:szCs w:val="20"/>
              </w:rPr>
            </w:pPr>
          </w:p>
        </w:tc>
        <w:tc>
          <w:tcPr>
            <w:tcW w:w="1980" w:type="dxa"/>
            <w:gridSpan w:val="2"/>
            <w:tcBorders>
              <w:left w:val="nil"/>
              <w:bottom w:val="single" w:sz="4" w:space="0" w:color="auto"/>
              <w:right w:val="nil"/>
            </w:tcBorders>
            <w:shd w:val="clear" w:color="auto" w:fill="auto"/>
            <w:noWrap/>
            <w:vAlign w:val="bottom"/>
            <w:hideMark/>
          </w:tcPr>
          <w:p w14:paraId="56AB1070" w14:textId="5963CC96" w:rsidR="006329E1" w:rsidRPr="00D62879" w:rsidRDefault="006329E1" w:rsidP="0001428D">
            <w:pPr>
              <w:rPr>
                <w:rFonts w:ascii="Georgia" w:hAnsi="Georgia" w:cs="Arial"/>
                <w:b/>
                <w:bCs/>
                <w:sz w:val="20"/>
                <w:szCs w:val="20"/>
              </w:rPr>
            </w:pPr>
          </w:p>
        </w:tc>
        <w:tc>
          <w:tcPr>
            <w:tcW w:w="2410" w:type="dxa"/>
            <w:gridSpan w:val="2"/>
            <w:tcBorders>
              <w:left w:val="nil"/>
              <w:bottom w:val="single" w:sz="4" w:space="0" w:color="auto"/>
              <w:right w:val="nil"/>
            </w:tcBorders>
            <w:shd w:val="clear" w:color="auto" w:fill="auto"/>
            <w:noWrap/>
            <w:vAlign w:val="bottom"/>
            <w:hideMark/>
          </w:tcPr>
          <w:p w14:paraId="7BA26CFA" w14:textId="77777777" w:rsidR="006329E1" w:rsidRPr="00D62879" w:rsidRDefault="006329E1" w:rsidP="0001428D">
            <w:pPr>
              <w:rPr>
                <w:rFonts w:ascii="Georgia" w:hAnsi="Georgia"/>
                <w:sz w:val="20"/>
                <w:szCs w:val="20"/>
              </w:rPr>
            </w:pPr>
          </w:p>
        </w:tc>
        <w:tc>
          <w:tcPr>
            <w:tcW w:w="2052" w:type="dxa"/>
            <w:tcBorders>
              <w:left w:val="nil"/>
              <w:bottom w:val="single" w:sz="4" w:space="0" w:color="auto"/>
              <w:right w:val="nil"/>
            </w:tcBorders>
            <w:shd w:val="clear" w:color="auto" w:fill="auto"/>
            <w:noWrap/>
            <w:vAlign w:val="bottom"/>
            <w:hideMark/>
          </w:tcPr>
          <w:p w14:paraId="549B0CC7" w14:textId="77777777" w:rsidR="006329E1" w:rsidRDefault="006329E1" w:rsidP="0001428D">
            <w:pPr>
              <w:rPr>
                <w:rFonts w:ascii="Georgia" w:hAnsi="Georgia"/>
                <w:sz w:val="20"/>
                <w:szCs w:val="20"/>
              </w:rPr>
            </w:pPr>
          </w:p>
          <w:p w14:paraId="2B5653A2" w14:textId="77777777" w:rsidR="00413465" w:rsidRDefault="00413465" w:rsidP="0001428D">
            <w:pPr>
              <w:rPr>
                <w:rFonts w:ascii="Georgia" w:hAnsi="Georgia"/>
                <w:sz w:val="20"/>
                <w:szCs w:val="20"/>
              </w:rPr>
            </w:pPr>
          </w:p>
          <w:p w14:paraId="27F993EB" w14:textId="77777777" w:rsidR="00413465" w:rsidRDefault="00413465" w:rsidP="0001428D">
            <w:pPr>
              <w:rPr>
                <w:rFonts w:ascii="Georgia" w:hAnsi="Georgia"/>
                <w:sz w:val="20"/>
                <w:szCs w:val="20"/>
              </w:rPr>
            </w:pPr>
          </w:p>
          <w:p w14:paraId="213BC04A" w14:textId="29D33DE0" w:rsidR="00413465" w:rsidRPr="00D62879" w:rsidRDefault="00413465" w:rsidP="0001428D">
            <w:pPr>
              <w:rPr>
                <w:rFonts w:ascii="Georgia" w:hAnsi="Georgia"/>
                <w:sz w:val="20"/>
                <w:szCs w:val="20"/>
              </w:rPr>
            </w:pPr>
          </w:p>
        </w:tc>
      </w:tr>
      <w:tr w:rsidR="006329E1" w:rsidRPr="00D62879" w14:paraId="6237967D" w14:textId="77777777" w:rsidTr="005660F2">
        <w:trPr>
          <w:trHeight w:val="288"/>
        </w:trPr>
        <w:tc>
          <w:tcPr>
            <w:tcW w:w="2252" w:type="dxa"/>
            <w:gridSpan w:val="2"/>
            <w:tcBorders>
              <w:top w:val="single" w:sz="4" w:space="0" w:color="auto"/>
              <w:left w:val="nil"/>
              <w:bottom w:val="nil"/>
              <w:right w:val="nil"/>
            </w:tcBorders>
          </w:tcPr>
          <w:p w14:paraId="6F08C13B" w14:textId="77777777" w:rsidR="006329E1" w:rsidRPr="004517A4" w:rsidRDefault="006329E1" w:rsidP="0001428D">
            <w:pPr>
              <w:ind w:firstLineChars="200" w:firstLine="402"/>
              <w:rPr>
                <w:rFonts w:ascii="Georgia" w:hAnsi="Georgia" w:cs="Arial"/>
                <w:b/>
                <w:bCs/>
                <w:sz w:val="20"/>
                <w:szCs w:val="20"/>
              </w:rPr>
            </w:pPr>
          </w:p>
        </w:tc>
        <w:tc>
          <w:tcPr>
            <w:tcW w:w="1728" w:type="dxa"/>
            <w:tcBorders>
              <w:top w:val="single" w:sz="4" w:space="0" w:color="auto"/>
              <w:left w:val="nil"/>
              <w:bottom w:val="nil"/>
              <w:right w:val="nil"/>
            </w:tcBorders>
            <w:shd w:val="clear" w:color="auto" w:fill="auto"/>
            <w:noWrap/>
            <w:vAlign w:val="bottom"/>
            <w:hideMark/>
          </w:tcPr>
          <w:p w14:paraId="3DE9DE9C" w14:textId="77777777" w:rsidR="006329E1" w:rsidRPr="00D62879" w:rsidRDefault="006329E1" w:rsidP="0001428D">
            <w:pPr>
              <w:rPr>
                <w:rFonts w:ascii="Georgia" w:hAnsi="Georgia" w:cs="Arial"/>
                <w:b/>
                <w:bCs/>
                <w:sz w:val="20"/>
                <w:szCs w:val="20"/>
              </w:rPr>
            </w:pPr>
            <w:r w:rsidRPr="00D62879">
              <w:rPr>
                <w:rFonts w:ascii="Georgia" w:hAnsi="Georgia" w:cs="Arial"/>
                <w:b/>
                <w:bCs/>
                <w:sz w:val="20"/>
                <w:szCs w:val="20"/>
              </w:rPr>
              <w:t>Cedar Wood</w:t>
            </w:r>
          </w:p>
        </w:tc>
        <w:tc>
          <w:tcPr>
            <w:tcW w:w="1980" w:type="dxa"/>
            <w:gridSpan w:val="2"/>
            <w:tcBorders>
              <w:top w:val="single" w:sz="4" w:space="0" w:color="auto"/>
              <w:left w:val="nil"/>
              <w:bottom w:val="nil"/>
              <w:right w:val="nil"/>
            </w:tcBorders>
            <w:shd w:val="clear" w:color="auto" w:fill="auto"/>
            <w:noWrap/>
            <w:vAlign w:val="bottom"/>
            <w:hideMark/>
          </w:tcPr>
          <w:p w14:paraId="500DC8FC" w14:textId="77777777" w:rsidR="006329E1" w:rsidRPr="00D62879" w:rsidRDefault="006329E1" w:rsidP="0001428D">
            <w:pPr>
              <w:rPr>
                <w:rFonts w:ascii="Georgia" w:hAnsi="Georgia" w:cs="Arial"/>
                <w:sz w:val="20"/>
                <w:szCs w:val="20"/>
              </w:rPr>
            </w:pPr>
            <w:r w:rsidRPr="00D62879">
              <w:rPr>
                <w:rFonts w:ascii="Georgia" w:hAnsi="Georgia" w:cs="Arial"/>
                <w:sz w:val="20"/>
                <w:szCs w:val="20"/>
              </w:rPr>
              <w:t>Principal</w:t>
            </w:r>
          </w:p>
        </w:tc>
        <w:tc>
          <w:tcPr>
            <w:tcW w:w="2410" w:type="dxa"/>
            <w:gridSpan w:val="2"/>
            <w:tcBorders>
              <w:top w:val="single" w:sz="4" w:space="0" w:color="auto"/>
              <w:left w:val="nil"/>
              <w:bottom w:val="nil"/>
              <w:right w:val="nil"/>
            </w:tcBorders>
            <w:shd w:val="clear" w:color="auto" w:fill="auto"/>
            <w:noWrap/>
            <w:vAlign w:val="bottom"/>
            <w:hideMark/>
          </w:tcPr>
          <w:p w14:paraId="3BE43BDF" w14:textId="77777777" w:rsidR="006329E1" w:rsidRPr="00D62879" w:rsidRDefault="006329E1" w:rsidP="0001428D">
            <w:pPr>
              <w:rPr>
                <w:rFonts w:ascii="Georgia" w:hAnsi="Georgia" w:cs="Arial"/>
                <w:sz w:val="20"/>
                <w:szCs w:val="20"/>
              </w:rPr>
            </w:pPr>
            <w:r w:rsidRPr="00D62879">
              <w:rPr>
                <w:rFonts w:ascii="Georgia" w:hAnsi="Georgia" w:cs="Arial"/>
                <w:sz w:val="20"/>
                <w:szCs w:val="20"/>
              </w:rPr>
              <w:t>Bruce Rhodes</w:t>
            </w:r>
          </w:p>
        </w:tc>
        <w:tc>
          <w:tcPr>
            <w:tcW w:w="2052" w:type="dxa"/>
            <w:tcBorders>
              <w:top w:val="single" w:sz="4" w:space="0" w:color="auto"/>
              <w:left w:val="nil"/>
              <w:bottom w:val="nil"/>
              <w:right w:val="nil"/>
            </w:tcBorders>
            <w:shd w:val="clear" w:color="auto" w:fill="auto"/>
            <w:noWrap/>
            <w:vAlign w:val="bottom"/>
            <w:hideMark/>
          </w:tcPr>
          <w:p w14:paraId="3DD9A910" w14:textId="77777777" w:rsidR="006329E1" w:rsidRPr="00D62879" w:rsidRDefault="006329E1" w:rsidP="0001428D">
            <w:pPr>
              <w:rPr>
                <w:rFonts w:ascii="Georgia" w:hAnsi="Georgia" w:cs="Arial"/>
                <w:sz w:val="20"/>
                <w:szCs w:val="20"/>
              </w:rPr>
            </w:pPr>
            <w:r>
              <w:rPr>
                <w:rFonts w:ascii="Georgia" w:hAnsi="Georgia" w:cs="Arial"/>
                <w:sz w:val="20"/>
                <w:szCs w:val="20"/>
              </w:rPr>
              <w:t>425-</w:t>
            </w:r>
            <w:r w:rsidRPr="00D62879">
              <w:rPr>
                <w:rFonts w:ascii="Georgia" w:hAnsi="Georgia" w:cs="Arial"/>
                <w:sz w:val="20"/>
                <w:szCs w:val="20"/>
              </w:rPr>
              <w:t>385-7790</w:t>
            </w:r>
          </w:p>
        </w:tc>
      </w:tr>
      <w:tr w:rsidR="006329E1" w:rsidRPr="00D62879" w14:paraId="397AEF5D" w14:textId="77777777" w:rsidTr="005660F2">
        <w:trPr>
          <w:trHeight w:val="288"/>
        </w:trPr>
        <w:tc>
          <w:tcPr>
            <w:tcW w:w="2252" w:type="dxa"/>
            <w:gridSpan w:val="2"/>
            <w:tcBorders>
              <w:top w:val="nil"/>
              <w:left w:val="nil"/>
              <w:bottom w:val="nil"/>
              <w:right w:val="nil"/>
            </w:tcBorders>
          </w:tcPr>
          <w:p w14:paraId="099524C9" w14:textId="77777777" w:rsidR="006329E1" w:rsidRPr="004517A4" w:rsidRDefault="006329E1" w:rsidP="0001428D">
            <w:pPr>
              <w:rPr>
                <w:rFonts w:ascii="Georgia" w:hAnsi="Georgia" w:cs="Arial"/>
              </w:rPr>
            </w:pPr>
          </w:p>
        </w:tc>
        <w:tc>
          <w:tcPr>
            <w:tcW w:w="1728" w:type="dxa"/>
            <w:tcBorders>
              <w:top w:val="nil"/>
              <w:left w:val="nil"/>
              <w:bottom w:val="nil"/>
              <w:right w:val="nil"/>
            </w:tcBorders>
            <w:shd w:val="clear" w:color="auto" w:fill="auto"/>
            <w:noWrap/>
            <w:vAlign w:val="bottom"/>
            <w:hideMark/>
          </w:tcPr>
          <w:p w14:paraId="39B0F1A9" w14:textId="77777777" w:rsidR="006329E1" w:rsidRPr="00D62879" w:rsidRDefault="006329E1" w:rsidP="0001428D">
            <w:pPr>
              <w:rPr>
                <w:rFonts w:ascii="Georgia" w:hAnsi="Georgia" w:cs="Arial"/>
                <w:sz w:val="20"/>
                <w:szCs w:val="20"/>
              </w:rPr>
            </w:pPr>
          </w:p>
        </w:tc>
        <w:tc>
          <w:tcPr>
            <w:tcW w:w="1980" w:type="dxa"/>
            <w:gridSpan w:val="2"/>
            <w:tcBorders>
              <w:top w:val="nil"/>
              <w:left w:val="nil"/>
              <w:bottom w:val="nil"/>
              <w:right w:val="nil"/>
            </w:tcBorders>
            <w:shd w:val="clear" w:color="auto" w:fill="auto"/>
            <w:noWrap/>
            <w:vAlign w:val="bottom"/>
            <w:hideMark/>
          </w:tcPr>
          <w:p w14:paraId="5433B48A" w14:textId="77777777" w:rsidR="006329E1" w:rsidRPr="00D62879" w:rsidRDefault="006329E1" w:rsidP="0001428D">
            <w:pPr>
              <w:rPr>
                <w:rFonts w:ascii="Georgia" w:hAnsi="Georgia" w:cs="Arial"/>
                <w:sz w:val="20"/>
                <w:szCs w:val="20"/>
              </w:rPr>
            </w:pPr>
            <w:r w:rsidRPr="00D62879">
              <w:rPr>
                <w:rFonts w:ascii="Georgia" w:hAnsi="Georgia" w:cs="Arial"/>
                <w:sz w:val="20"/>
                <w:szCs w:val="20"/>
              </w:rPr>
              <w:t>Asst. Principal</w:t>
            </w:r>
          </w:p>
        </w:tc>
        <w:tc>
          <w:tcPr>
            <w:tcW w:w="2410" w:type="dxa"/>
            <w:gridSpan w:val="2"/>
            <w:tcBorders>
              <w:top w:val="nil"/>
              <w:left w:val="nil"/>
              <w:bottom w:val="nil"/>
              <w:right w:val="nil"/>
            </w:tcBorders>
            <w:shd w:val="clear" w:color="auto" w:fill="auto"/>
            <w:noWrap/>
            <w:vAlign w:val="bottom"/>
            <w:hideMark/>
          </w:tcPr>
          <w:p w14:paraId="5EA1EB4C" w14:textId="72A93CB6" w:rsidR="006329E1" w:rsidRPr="00D62879" w:rsidRDefault="00237CBC" w:rsidP="0001428D">
            <w:pPr>
              <w:rPr>
                <w:rFonts w:ascii="Georgia" w:hAnsi="Georgia" w:cs="Arial"/>
                <w:sz w:val="20"/>
                <w:szCs w:val="20"/>
              </w:rPr>
            </w:pPr>
            <w:r>
              <w:rPr>
                <w:rFonts w:ascii="Georgia" w:hAnsi="Georgia" w:cs="Arial"/>
                <w:sz w:val="20"/>
                <w:szCs w:val="20"/>
              </w:rPr>
              <w:t>Kim LaFleur</w:t>
            </w:r>
            <w:r w:rsidR="006329E1" w:rsidRPr="00D62879">
              <w:rPr>
                <w:rFonts w:ascii="Georgia" w:hAnsi="Georgia" w:cs="Arial"/>
                <w:sz w:val="20"/>
                <w:szCs w:val="20"/>
              </w:rPr>
              <w:t xml:space="preserve"> </w:t>
            </w:r>
          </w:p>
        </w:tc>
        <w:tc>
          <w:tcPr>
            <w:tcW w:w="2052" w:type="dxa"/>
            <w:tcBorders>
              <w:top w:val="nil"/>
              <w:left w:val="nil"/>
              <w:bottom w:val="nil"/>
              <w:right w:val="nil"/>
            </w:tcBorders>
            <w:shd w:val="clear" w:color="auto" w:fill="auto"/>
            <w:noWrap/>
            <w:vAlign w:val="bottom"/>
            <w:hideMark/>
          </w:tcPr>
          <w:p w14:paraId="04CCA24C" w14:textId="77777777" w:rsidR="006329E1" w:rsidRPr="00D62879" w:rsidRDefault="006329E1" w:rsidP="0001428D">
            <w:pPr>
              <w:rPr>
                <w:rFonts w:ascii="Georgia" w:hAnsi="Georgia" w:cs="Arial"/>
                <w:sz w:val="20"/>
                <w:szCs w:val="20"/>
              </w:rPr>
            </w:pPr>
            <w:r>
              <w:rPr>
                <w:rFonts w:ascii="Georgia" w:hAnsi="Georgia" w:cs="Arial"/>
                <w:sz w:val="20"/>
                <w:szCs w:val="20"/>
              </w:rPr>
              <w:t>425-</w:t>
            </w:r>
            <w:r w:rsidRPr="00D62879">
              <w:rPr>
                <w:rFonts w:ascii="Georgia" w:hAnsi="Georgia" w:cs="Arial"/>
                <w:sz w:val="20"/>
                <w:szCs w:val="20"/>
              </w:rPr>
              <w:t>385-7791</w:t>
            </w:r>
          </w:p>
        </w:tc>
      </w:tr>
      <w:tr w:rsidR="006329E1" w:rsidRPr="00D62879" w14:paraId="66472FD7" w14:textId="77777777" w:rsidTr="005660F2">
        <w:trPr>
          <w:trHeight w:val="288"/>
        </w:trPr>
        <w:tc>
          <w:tcPr>
            <w:tcW w:w="2252" w:type="dxa"/>
            <w:gridSpan w:val="2"/>
            <w:tcBorders>
              <w:top w:val="nil"/>
              <w:left w:val="nil"/>
              <w:bottom w:val="nil"/>
              <w:right w:val="nil"/>
            </w:tcBorders>
          </w:tcPr>
          <w:p w14:paraId="3C3D8DA4" w14:textId="77777777" w:rsidR="006329E1" w:rsidRPr="004517A4" w:rsidRDefault="006329E1" w:rsidP="0001428D">
            <w:pPr>
              <w:rPr>
                <w:rFonts w:ascii="Georgia" w:hAnsi="Georgia" w:cs="Arial"/>
              </w:rPr>
            </w:pPr>
          </w:p>
        </w:tc>
        <w:tc>
          <w:tcPr>
            <w:tcW w:w="1728" w:type="dxa"/>
            <w:tcBorders>
              <w:top w:val="nil"/>
              <w:left w:val="nil"/>
              <w:bottom w:val="nil"/>
              <w:right w:val="nil"/>
            </w:tcBorders>
            <w:shd w:val="clear" w:color="auto" w:fill="auto"/>
            <w:noWrap/>
            <w:vAlign w:val="bottom"/>
            <w:hideMark/>
          </w:tcPr>
          <w:p w14:paraId="206F91AA" w14:textId="77777777" w:rsidR="006329E1" w:rsidRPr="00D62879" w:rsidRDefault="006329E1" w:rsidP="0001428D">
            <w:pPr>
              <w:rPr>
                <w:rFonts w:ascii="Georgia" w:hAnsi="Georgia" w:cs="Arial"/>
                <w:sz w:val="20"/>
                <w:szCs w:val="20"/>
              </w:rPr>
            </w:pPr>
          </w:p>
        </w:tc>
        <w:tc>
          <w:tcPr>
            <w:tcW w:w="1980" w:type="dxa"/>
            <w:gridSpan w:val="2"/>
            <w:tcBorders>
              <w:top w:val="nil"/>
              <w:left w:val="nil"/>
              <w:bottom w:val="nil"/>
              <w:right w:val="nil"/>
            </w:tcBorders>
            <w:shd w:val="clear" w:color="auto" w:fill="auto"/>
            <w:noWrap/>
            <w:vAlign w:val="bottom"/>
            <w:hideMark/>
          </w:tcPr>
          <w:p w14:paraId="7333EC5D" w14:textId="5A719AAA" w:rsidR="006329E1" w:rsidRPr="00D62879" w:rsidRDefault="006329E1" w:rsidP="0001428D">
            <w:pPr>
              <w:rPr>
                <w:rFonts w:ascii="Georgia" w:hAnsi="Georgia" w:cs="Arial"/>
                <w:b/>
                <w:bCs/>
                <w:sz w:val="20"/>
                <w:szCs w:val="20"/>
              </w:rPr>
            </w:pPr>
            <w:r w:rsidRPr="00D62879">
              <w:rPr>
                <w:rFonts w:ascii="Georgia" w:hAnsi="Georgia" w:cs="Arial"/>
                <w:b/>
                <w:bCs/>
                <w:sz w:val="20"/>
                <w:szCs w:val="20"/>
              </w:rPr>
              <w:t>Office Manager</w:t>
            </w:r>
          </w:p>
        </w:tc>
        <w:tc>
          <w:tcPr>
            <w:tcW w:w="2410" w:type="dxa"/>
            <w:gridSpan w:val="2"/>
            <w:tcBorders>
              <w:top w:val="nil"/>
              <w:left w:val="nil"/>
              <w:bottom w:val="nil"/>
              <w:right w:val="nil"/>
            </w:tcBorders>
            <w:shd w:val="clear" w:color="auto" w:fill="auto"/>
            <w:noWrap/>
            <w:vAlign w:val="bottom"/>
            <w:hideMark/>
          </w:tcPr>
          <w:p w14:paraId="29FFA22C" w14:textId="77777777" w:rsidR="006329E1" w:rsidRPr="00F935FB" w:rsidRDefault="00F935FB" w:rsidP="0001428D">
            <w:pPr>
              <w:rPr>
                <w:rFonts w:ascii="Georgia" w:hAnsi="Georgia" w:cs="Arial"/>
                <w:sz w:val="18"/>
                <w:szCs w:val="18"/>
              </w:rPr>
            </w:pPr>
            <w:r w:rsidRPr="00F935FB">
              <w:rPr>
                <w:rFonts w:ascii="Georgia" w:hAnsi="Georgia" w:cs="Arial"/>
                <w:sz w:val="18"/>
                <w:szCs w:val="18"/>
              </w:rPr>
              <w:t>Stephanie Ortiz Contreras</w:t>
            </w:r>
          </w:p>
        </w:tc>
        <w:tc>
          <w:tcPr>
            <w:tcW w:w="2052" w:type="dxa"/>
            <w:tcBorders>
              <w:top w:val="nil"/>
              <w:left w:val="nil"/>
              <w:bottom w:val="nil"/>
              <w:right w:val="nil"/>
            </w:tcBorders>
            <w:shd w:val="clear" w:color="auto" w:fill="auto"/>
            <w:noWrap/>
            <w:vAlign w:val="bottom"/>
            <w:hideMark/>
          </w:tcPr>
          <w:p w14:paraId="4EFD4B86" w14:textId="77777777" w:rsidR="006329E1" w:rsidRPr="00D62879" w:rsidRDefault="006329E1" w:rsidP="0001428D">
            <w:pPr>
              <w:rPr>
                <w:rFonts w:ascii="Georgia" w:hAnsi="Georgia" w:cs="Arial"/>
                <w:sz w:val="20"/>
                <w:szCs w:val="20"/>
              </w:rPr>
            </w:pPr>
            <w:r>
              <w:rPr>
                <w:rFonts w:ascii="Georgia" w:hAnsi="Georgia" w:cs="Arial"/>
                <w:sz w:val="20"/>
                <w:szCs w:val="20"/>
              </w:rPr>
              <w:t>425-</w:t>
            </w:r>
            <w:r w:rsidRPr="00D62879">
              <w:rPr>
                <w:rFonts w:ascii="Georgia" w:hAnsi="Georgia" w:cs="Arial"/>
                <w:sz w:val="20"/>
                <w:szCs w:val="20"/>
              </w:rPr>
              <w:t>385-7701</w:t>
            </w:r>
          </w:p>
        </w:tc>
      </w:tr>
      <w:tr w:rsidR="006329E1" w:rsidRPr="00D62879" w14:paraId="075ECF1A" w14:textId="77777777" w:rsidTr="005660F2">
        <w:trPr>
          <w:trHeight w:val="288"/>
        </w:trPr>
        <w:tc>
          <w:tcPr>
            <w:tcW w:w="2252" w:type="dxa"/>
            <w:gridSpan w:val="2"/>
            <w:tcBorders>
              <w:top w:val="single" w:sz="4" w:space="0" w:color="auto"/>
              <w:left w:val="nil"/>
              <w:bottom w:val="nil"/>
              <w:right w:val="nil"/>
            </w:tcBorders>
          </w:tcPr>
          <w:p w14:paraId="540334FA" w14:textId="77777777" w:rsidR="006329E1" w:rsidRPr="004517A4" w:rsidRDefault="006329E1" w:rsidP="0001428D">
            <w:pPr>
              <w:ind w:firstLineChars="200" w:firstLine="402"/>
              <w:rPr>
                <w:rFonts w:ascii="Georgia" w:hAnsi="Georgia" w:cs="Arial"/>
                <w:b/>
                <w:bCs/>
                <w:sz w:val="20"/>
                <w:szCs w:val="20"/>
              </w:rPr>
            </w:pPr>
          </w:p>
        </w:tc>
        <w:tc>
          <w:tcPr>
            <w:tcW w:w="1728" w:type="dxa"/>
            <w:tcBorders>
              <w:top w:val="single" w:sz="4" w:space="0" w:color="auto"/>
              <w:left w:val="nil"/>
              <w:bottom w:val="nil"/>
              <w:right w:val="nil"/>
            </w:tcBorders>
            <w:shd w:val="clear" w:color="auto" w:fill="auto"/>
            <w:noWrap/>
            <w:vAlign w:val="bottom"/>
            <w:hideMark/>
          </w:tcPr>
          <w:p w14:paraId="1A144DEA" w14:textId="77777777" w:rsidR="006329E1" w:rsidRPr="00D62879" w:rsidRDefault="006329E1" w:rsidP="0001428D">
            <w:pPr>
              <w:rPr>
                <w:rFonts w:ascii="Georgia" w:hAnsi="Georgia" w:cs="Arial"/>
                <w:b/>
                <w:bCs/>
                <w:sz w:val="20"/>
                <w:szCs w:val="20"/>
              </w:rPr>
            </w:pPr>
            <w:r w:rsidRPr="00D62879">
              <w:rPr>
                <w:rFonts w:ascii="Georgia" w:hAnsi="Georgia" w:cs="Arial"/>
                <w:b/>
                <w:bCs/>
                <w:sz w:val="20"/>
                <w:szCs w:val="20"/>
              </w:rPr>
              <w:t>Emerson</w:t>
            </w:r>
          </w:p>
        </w:tc>
        <w:tc>
          <w:tcPr>
            <w:tcW w:w="1980" w:type="dxa"/>
            <w:gridSpan w:val="2"/>
            <w:tcBorders>
              <w:top w:val="single" w:sz="4" w:space="0" w:color="auto"/>
              <w:left w:val="nil"/>
              <w:bottom w:val="nil"/>
              <w:right w:val="nil"/>
            </w:tcBorders>
            <w:shd w:val="clear" w:color="auto" w:fill="auto"/>
            <w:noWrap/>
            <w:vAlign w:val="bottom"/>
            <w:hideMark/>
          </w:tcPr>
          <w:p w14:paraId="17FDBD7C" w14:textId="77777777" w:rsidR="006329E1" w:rsidRPr="00D62879" w:rsidRDefault="006329E1" w:rsidP="0001428D">
            <w:pPr>
              <w:rPr>
                <w:rFonts w:ascii="Georgia" w:hAnsi="Georgia" w:cs="Arial"/>
                <w:sz w:val="20"/>
                <w:szCs w:val="20"/>
              </w:rPr>
            </w:pPr>
            <w:r w:rsidRPr="00D62879">
              <w:rPr>
                <w:rFonts w:ascii="Georgia" w:hAnsi="Georgia" w:cs="Arial"/>
                <w:sz w:val="20"/>
                <w:szCs w:val="20"/>
              </w:rPr>
              <w:t>Principal</w:t>
            </w:r>
          </w:p>
        </w:tc>
        <w:tc>
          <w:tcPr>
            <w:tcW w:w="2410" w:type="dxa"/>
            <w:gridSpan w:val="2"/>
            <w:tcBorders>
              <w:top w:val="single" w:sz="4" w:space="0" w:color="auto"/>
              <w:left w:val="nil"/>
              <w:bottom w:val="nil"/>
              <w:right w:val="nil"/>
            </w:tcBorders>
            <w:shd w:val="clear" w:color="auto" w:fill="auto"/>
            <w:noWrap/>
            <w:vAlign w:val="bottom"/>
            <w:hideMark/>
          </w:tcPr>
          <w:p w14:paraId="7C5B0FB7" w14:textId="77777777" w:rsidR="006329E1" w:rsidRPr="00D62879" w:rsidRDefault="00F935FB" w:rsidP="0001428D">
            <w:pPr>
              <w:rPr>
                <w:rFonts w:ascii="Georgia" w:hAnsi="Georgia" w:cs="Arial"/>
                <w:sz w:val="20"/>
                <w:szCs w:val="20"/>
              </w:rPr>
            </w:pPr>
            <w:r>
              <w:rPr>
                <w:rFonts w:ascii="Georgia" w:hAnsi="Georgia" w:cs="Arial"/>
                <w:sz w:val="20"/>
                <w:szCs w:val="20"/>
              </w:rPr>
              <w:t>Blythe Young</w:t>
            </w:r>
          </w:p>
        </w:tc>
        <w:tc>
          <w:tcPr>
            <w:tcW w:w="2052" w:type="dxa"/>
            <w:tcBorders>
              <w:top w:val="single" w:sz="4" w:space="0" w:color="auto"/>
              <w:left w:val="nil"/>
              <w:bottom w:val="nil"/>
              <w:right w:val="nil"/>
            </w:tcBorders>
            <w:shd w:val="clear" w:color="auto" w:fill="auto"/>
            <w:noWrap/>
            <w:vAlign w:val="bottom"/>
            <w:hideMark/>
          </w:tcPr>
          <w:p w14:paraId="4C76DF3C" w14:textId="77777777" w:rsidR="006329E1" w:rsidRPr="00D62879" w:rsidRDefault="006329E1" w:rsidP="0001428D">
            <w:pPr>
              <w:rPr>
                <w:rFonts w:ascii="Georgia" w:hAnsi="Georgia" w:cs="Arial"/>
                <w:sz w:val="20"/>
                <w:szCs w:val="20"/>
              </w:rPr>
            </w:pPr>
            <w:r>
              <w:rPr>
                <w:rFonts w:ascii="Georgia" w:hAnsi="Georgia" w:cs="Arial"/>
                <w:sz w:val="20"/>
                <w:szCs w:val="20"/>
              </w:rPr>
              <w:t>425-</w:t>
            </w:r>
            <w:r w:rsidRPr="00D62879">
              <w:rPr>
                <w:rFonts w:ascii="Georgia" w:hAnsi="Georgia" w:cs="Arial"/>
                <w:sz w:val="20"/>
                <w:szCs w:val="20"/>
              </w:rPr>
              <w:t>385-6290</w:t>
            </w:r>
          </w:p>
        </w:tc>
      </w:tr>
      <w:tr w:rsidR="006329E1" w:rsidRPr="00D62879" w14:paraId="65F11A3F" w14:textId="77777777" w:rsidTr="005660F2">
        <w:trPr>
          <w:trHeight w:val="288"/>
        </w:trPr>
        <w:tc>
          <w:tcPr>
            <w:tcW w:w="2252" w:type="dxa"/>
            <w:gridSpan w:val="2"/>
            <w:tcBorders>
              <w:top w:val="nil"/>
              <w:left w:val="nil"/>
              <w:bottom w:val="nil"/>
              <w:right w:val="nil"/>
            </w:tcBorders>
          </w:tcPr>
          <w:p w14:paraId="5B3BC4CD" w14:textId="77777777" w:rsidR="006329E1" w:rsidRPr="004517A4" w:rsidRDefault="006329E1" w:rsidP="0001428D">
            <w:pPr>
              <w:rPr>
                <w:rFonts w:ascii="Georgia" w:hAnsi="Georgia" w:cs="Arial"/>
              </w:rPr>
            </w:pPr>
          </w:p>
        </w:tc>
        <w:tc>
          <w:tcPr>
            <w:tcW w:w="1728" w:type="dxa"/>
            <w:tcBorders>
              <w:top w:val="nil"/>
              <w:left w:val="nil"/>
              <w:bottom w:val="nil"/>
              <w:right w:val="nil"/>
            </w:tcBorders>
            <w:shd w:val="clear" w:color="auto" w:fill="auto"/>
            <w:noWrap/>
            <w:vAlign w:val="bottom"/>
            <w:hideMark/>
          </w:tcPr>
          <w:p w14:paraId="1EF9DAB2" w14:textId="77777777" w:rsidR="006329E1" w:rsidRPr="00D62879" w:rsidRDefault="006329E1" w:rsidP="0001428D">
            <w:pPr>
              <w:rPr>
                <w:rFonts w:ascii="Georgia" w:hAnsi="Georgia" w:cs="Arial"/>
                <w:sz w:val="20"/>
                <w:szCs w:val="20"/>
              </w:rPr>
            </w:pPr>
          </w:p>
        </w:tc>
        <w:tc>
          <w:tcPr>
            <w:tcW w:w="1980" w:type="dxa"/>
            <w:gridSpan w:val="2"/>
            <w:tcBorders>
              <w:top w:val="nil"/>
              <w:left w:val="nil"/>
              <w:bottom w:val="nil"/>
              <w:right w:val="nil"/>
            </w:tcBorders>
            <w:shd w:val="clear" w:color="auto" w:fill="auto"/>
            <w:noWrap/>
            <w:vAlign w:val="bottom"/>
            <w:hideMark/>
          </w:tcPr>
          <w:p w14:paraId="7247998E" w14:textId="77777777" w:rsidR="006329E1" w:rsidRPr="00D62879" w:rsidRDefault="006329E1" w:rsidP="0001428D">
            <w:pPr>
              <w:rPr>
                <w:rFonts w:ascii="Georgia" w:hAnsi="Georgia" w:cs="Arial"/>
                <w:sz w:val="20"/>
                <w:szCs w:val="20"/>
              </w:rPr>
            </w:pPr>
            <w:r w:rsidRPr="00D62879">
              <w:rPr>
                <w:rFonts w:ascii="Georgia" w:hAnsi="Georgia" w:cs="Arial"/>
                <w:sz w:val="20"/>
                <w:szCs w:val="20"/>
              </w:rPr>
              <w:t>Asst. Principal</w:t>
            </w:r>
          </w:p>
        </w:tc>
        <w:tc>
          <w:tcPr>
            <w:tcW w:w="2410" w:type="dxa"/>
            <w:gridSpan w:val="2"/>
            <w:tcBorders>
              <w:top w:val="nil"/>
              <w:left w:val="nil"/>
              <w:bottom w:val="nil"/>
              <w:right w:val="nil"/>
            </w:tcBorders>
            <w:shd w:val="clear" w:color="auto" w:fill="auto"/>
            <w:noWrap/>
            <w:vAlign w:val="bottom"/>
            <w:hideMark/>
          </w:tcPr>
          <w:p w14:paraId="3FDAD3F2" w14:textId="77777777" w:rsidR="006329E1" w:rsidRPr="00D62879" w:rsidRDefault="00F935FB" w:rsidP="0001428D">
            <w:pPr>
              <w:rPr>
                <w:rFonts w:ascii="Georgia" w:hAnsi="Georgia" w:cs="Arial"/>
                <w:sz w:val="20"/>
                <w:szCs w:val="20"/>
              </w:rPr>
            </w:pPr>
            <w:r>
              <w:rPr>
                <w:rFonts w:ascii="Georgia" w:hAnsi="Georgia" w:cs="Arial"/>
                <w:sz w:val="20"/>
                <w:szCs w:val="20"/>
              </w:rPr>
              <w:t>Kelly Bell</w:t>
            </w:r>
          </w:p>
        </w:tc>
        <w:tc>
          <w:tcPr>
            <w:tcW w:w="2052" w:type="dxa"/>
            <w:tcBorders>
              <w:top w:val="nil"/>
              <w:left w:val="nil"/>
              <w:bottom w:val="nil"/>
              <w:right w:val="nil"/>
            </w:tcBorders>
            <w:shd w:val="clear" w:color="auto" w:fill="auto"/>
            <w:noWrap/>
            <w:vAlign w:val="bottom"/>
            <w:hideMark/>
          </w:tcPr>
          <w:p w14:paraId="4901D264" w14:textId="77777777" w:rsidR="006329E1" w:rsidRPr="00D62879" w:rsidRDefault="006329E1" w:rsidP="0001428D">
            <w:pPr>
              <w:rPr>
                <w:rFonts w:ascii="Georgia" w:hAnsi="Georgia" w:cs="Arial"/>
                <w:sz w:val="20"/>
                <w:szCs w:val="20"/>
              </w:rPr>
            </w:pPr>
            <w:r>
              <w:rPr>
                <w:rFonts w:ascii="Georgia" w:hAnsi="Georgia" w:cs="Arial"/>
                <w:sz w:val="20"/>
                <w:szCs w:val="20"/>
              </w:rPr>
              <w:t>425-</w:t>
            </w:r>
            <w:r w:rsidRPr="00D62879">
              <w:rPr>
                <w:rFonts w:ascii="Georgia" w:hAnsi="Georgia" w:cs="Arial"/>
                <w:sz w:val="20"/>
                <w:szCs w:val="20"/>
              </w:rPr>
              <w:t>385-6291</w:t>
            </w:r>
          </w:p>
        </w:tc>
      </w:tr>
      <w:tr w:rsidR="006329E1" w:rsidRPr="00D62879" w14:paraId="100A70BA" w14:textId="77777777" w:rsidTr="005660F2">
        <w:trPr>
          <w:trHeight w:val="288"/>
        </w:trPr>
        <w:tc>
          <w:tcPr>
            <w:tcW w:w="2252" w:type="dxa"/>
            <w:gridSpan w:val="2"/>
            <w:tcBorders>
              <w:top w:val="nil"/>
              <w:left w:val="nil"/>
              <w:bottom w:val="single" w:sz="4" w:space="0" w:color="auto"/>
              <w:right w:val="nil"/>
            </w:tcBorders>
          </w:tcPr>
          <w:p w14:paraId="6D88CD82" w14:textId="77777777" w:rsidR="006329E1" w:rsidRPr="004517A4" w:rsidRDefault="006329E1" w:rsidP="0001428D">
            <w:pPr>
              <w:rPr>
                <w:rFonts w:ascii="Georgia" w:hAnsi="Georgia" w:cs="Arial"/>
              </w:rPr>
            </w:pPr>
          </w:p>
        </w:tc>
        <w:tc>
          <w:tcPr>
            <w:tcW w:w="1728" w:type="dxa"/>
            <w:tcBorders>
              <w:top w:val="nil"/>
              <w:left w:val="nil"/>
              <w:bottom w:val="single" w:sz="4" w:space="0" w:color="auto"/>
              <w:right w:val="nil"/>
            </w:tcBorders>
            <w:shd w:val="clear" w:color="auto" w:fill="auto"/>
            <w:noWrap/>
            <w:vAlign w:val="bottom"/>
            <w:hideMark/>
          </w:tcPr>
          <w:p w14:paraId="3440E046" w14:textId="77777777" w:rsidR="006329E1" w:rsidRPr="00D62879" w:rsidRDefault="006329E1" w:rsidP="0001428D">
            <w:pPr>
              <w:rPr>
                <w:rFonts w:ascii="Georgia" w:hAnsi="Georgia" w:cs="Arial"/>
                <w:sz w:val="20"/>
                <w:szCs w:val="20"/>
              </w:rPr>
            </w:pPr>
          </w:p>
        </w:tc>
        <w:tc>
          <w:tcPr>
            <w:tcW w:w="1980" w:type="dxa"/>
            <w:gridSpan w:val="2"/>
            <w:tcBorders>
              <w:top w:val="nil"/>
              <w:left w:val="nil"/>
              <w:bottom w:val="single" w:sz="4" w:space="0" w:color="auto"/>
              <w:right w:val="nil"/>
            </w:tcBorders>
            <w:shd w:val="clear" w:color="auto" w:fill="auto"/>
            <w:noWrap/>
            <w:vAlign w:val="bottom"/>
            <w:hideMark/>
          </w:tcPr>
          <w:p w14:paraId="37E8B492" w14:textId="77777777" w:rsidR="006329E1" w:rsidRPr="00D62879" w:rsidRDefault="006329E1" w:rsidP="0001428D">
            <w:pPr>
              <w:rPr>
                <w:rFonts w:ascii="Georgia" w:hAnsi="Georgia" w:cs="Arial"/>
                <w:b/>
                <w:bCs/>
                <w:sz w:val="20"/>
                <w:szCs w:val="20"/>
              </w:rPr>
            </w:pPr>
            <w:r w:rsidRPr="00D62879">
              <w:rPr>
                <w:rFonts w:ascii="Georgia" w:hAnsi="Georgia" w:cs="Arial"/>
                <w:b/>
                <w:bCs/>
                <w:sz w:val="20"/>
                <w:szCs w:val="20"/>
              </w:rPr>
              <w:t>Office Manager</w:t>
            </w:r>
          </w:p>
        </w:tc>
        <w:tc>
          <w:tcPr>
            <w:tcW w:w="2410" w:type="dxa"/>
            <w:gridSpan w:val="2"/>
            <w:tcBorders>
              <w:top w:val="nil"/>
              <w:left w:val="nil"/>
              <w:bottom w:val="single" w:sz="4" w:space="0" w:color="auto"/>
              <w:right w:val="nil"/>
            </w:tcBorders>
            <w:shd w:val="clear" w:color="auto" w:fill="auto"/>
            <w:noWrap/>
            <w:vAlign w:val="bottom"/>
            <w:hideMark/>
          </w:tcPr>
          <w:p w14:paraId="75642864" w14:textId="45E7824A" w:rsidR="006329E1" w:rsidRPr="00E81D65" w:rsidRDefault="00125949" w:rsidP="0001428D">
            <w:pPr>
              <w:rPr>
                <w:rFonts w:ascii="Georgia" w:hAnsi="Georgia" w:cs="Arial"/>
                <w:sz w:val="20"/>
                <w:szCs w:val="20"/>
              </w:rPr>
            </w:pPr>
            <w:r>
              <w:rPr>
                <w:rFonts w:ascii="Georgia" w:hAnsi="Georgia" w:cs="Arial"/>
                <w:sz w:val="20"/>
                <w:szCs w:val="20"/>
              </w:rPr>
              <w:t>Laine Palabrica</w:t>
            </w:r>
            <w:r w:rsidR="00413465">
              <w:t>         </w:t>
            </w:r>
          </w:p>
        </w:tc>
        <w:tc>
          <w:tcPr>
            <w:tcW w:w="2052" w:type="dxa"/>
            <w:tcBorders>
              <w:top w:val="nil"/>
              <w:left w:val="nil"/>
              <w:bottom w:val="single" w:sz="4" w:space="0" w:color="auto"/>
              <w:right w:val="nil"/>
            </w:tcBorders>
            <w:shd w:val="clear" w:color="auto" w:fill="auto"/>
            <w:noWrap/>
            <w:vAlign w:val="bottom"/>
            <w:hideMark/>
          </w:tcPr>
          <w:p w14:paraId="1E6E7EFD" w14:textId="77777777" w:rsidR="006329E1" w:rsidRPr="00D62879" w:rsidRDefault="006329E1" w:rsidP="0001428D">
            <w:pPr>
              <w:rPr>
                <w:rFonts w:ascii="Georgia" w:hAnsi="Georgia" w:cs="Arial"/>
                <w:sz w:val="20"/>
                <w:szCs w:val="20"/>
              </w:rPr>
            </w:pPr>
            <w:r>
              <w:rPr>
                <w:rFonts w:ascii="Georgia" w:hAnsi="Georgia" w:cs="Arial"/>
                <w:sz w:val="20"/>
                <w:szCs w:val="20"/>
              </w:rPr>
              <w:t>425-</w:t>
            </w:r>
            <w:r w:rsidRPr="00D62879">
              <w:rPr>
                <w:rFonts w:ascii="Georgia" w:hAnsi="Georgia" w:cs="Arial"/>
                <w:sz w:val="20"/>
                <w:szCs w:val="20"/>
              </w:rPr>
              <w:t>385-6201</w:t>
            </w:r>
          </w:p>
        </w:tc>
      </w:tr>
      <w:tr w:rsidR="00C32A5D" w:rsidRPr="00D62879" w14:paraId="7977E34B" w14:textId="77777777" w:rsidTr="00515C12">
        <w:trPr>
          <w:trHeight w:val="215"/>
        </w:trPr>
        <w:tc>
          <w:tcPr>
            <w:tcW w:w="2252" w:type="dxa"/>
            <w:gridSpan w:val="2"/>
            <w:tcBorders>
              <w:top w:val="nil"/>
              <w:left w:val="nil"/>
              <w:bottom w:val="nil"/>
              <w:right w:val="nil"/>
            </w:tcBorders>
          </w:tcPr>
          <w:p w14:paraId="7E0424AD" w14:textId="77777777" w:rsidR="00C32A5D" w:rsidRPr="004517A4" w:rsidRDefault="00C32A5D" w:rsidP="0001428D">
            <w:pPr>
              <w:rPr>
                <w:rFonts w:ascii="Georgia" w:hAnsi="Georgia" w:cs="Arial"/>
              </w:rPr>
            </w:pPr>
          </w:p>
        </w:tc>
        <w:tc>
          <w:tcPr>
            <w:tcW w:w="1728" w:type="dxa"/>
            <w:tcBorders>
              <w:top w:val="nil"/>
              <w:left w:val="nil"/>
              <w:bottom w:val="nil"/>
              <w:right w:val="nil"/>
            </w:tcBorders>
            <w:shd w:val="clear" w:color="auto" w:fill="auto"/>
            <w:noWrap/>
            <w:vAlign w:val="bottom"/>
          </w:tcPr>
          <w:p w14:paraId="7FFFF9EE" w14:textId="43BCB698" w:rsidR="00C32A5D" w:rsidRPr="00F910B4" w:rsidRDefault="00C32A5D" w:rsidP="0001428D">
            <w:pPr>
              <w:rPr>
                <w:rFonts w:ascii="Georgia" w:hAnsi="Georgia" w:cs="Arial"/>
                <w:b/>
                <w:bCs/>
                <w:sz w:val="20"/>
                <w:szCs w:val="20"/>
              </w:rPr>
            </w:pPr>
            <w:r>
              <w:rPr>
                <w:rFonts w:ascii="Georgia" w:hAnsi="Georgia" w:cs="Arial"/>
                <w:b/>
                <w:bCs/>
                <w:sz w:val="20"/>
                <w:szCs w:val="20"/>
              </w:rPr>
              <w:t>Forest View</w:t>
            </w:r>
          </w:p>
        </w:tc>
        <w:tc>
          <w:tcPr>
            <w:tcW w:w="1980" w:type="dxa"/>
            <w:gridSpan w:val="2"/>
            <w:tcBorders>
              <w:top w:val="nil"/>
              <w:left w:val="nil"/>
              <w:bottom w:val="nil"/>
              <w:right w:val="nil"/>
            </w:tcBorders>
            <w:shd w:val="clear" w:color="auto" w:fill="auto"/>
            <w:noWrap/>
            <w:vAlign w:val="bottom"/>
          </w:tcPr>
          <w:p w14:paraId="1A240DAF" w14:textId="38CD4009" w:rsidR="00C32A5D" w:rsidRDefault="00C32A5D" w:rsidP="0001428D">
            <w:pPr>
              <w:rPr>
                <w:rFonts w:ascii="Georgia" w:hAnsi="Georgia" w:cs="Arial"/>
                <w:sz w:val="20"/>
                <w:szCs w:val="20"/>
              </w:rPr>
            </w:pPr>
            <w:r>
              <w:rPr>
                <w:rFonts w:ascii="Georgia" w:hAnsi="Georgia" w:cs="Arial"/>
                <w:sz w:val="20"/>
                <w:szCs w:val="20"/>
              </w:rPr>
              <w:t>Principal</w:t>
            </w:r>
          </w:p>
        </w:tc>
        <w:tc>
          <w:tcPr>
            <w:tcW w:w="2410" w:type="dxa"/>
            <w:gridSpan w:val="2"/>
            <w:tcBorders>
              <w:top w:val="nil"/>
              <w:left w:val="nil"/>
              <w:bottom w:val="nil"/>
              <w:right w:val="nil"/>
            </w:tcBorders>
            <w:shd w:val="clear" w:color="auto" w:fill="auto"/>
            <w:noWrap/>
            <w:vAlign w:val="bottom"/>
          </w:tcPr>
          <w:p w14:paraId="742DAD8A" w14:textId="5ABF27CF" w:rsidR="00C32A5D" w:rsidRDefault="00C32A5D" w:rsidP="0001428D">
            <w:pPr>
              <w:rPr>
                <w:rFonts w:ascii="Georgia" w:hAnsi="Georgia" w:cs="Arial"/>
                <w:sz w:val="20"/>
                <w:szCs w:val="20"/>
              </w:rPr>
            </w:pPr>
            <w:r>
              <w:rPr>
                <w:rFonts w:ascii="Georgia" w:hAnsi="Georgia" w:cs="Arial"/>
                <w:sz w:val="20"/>
                <w:szCs w:val="20"/>
              </w:rPr>
              <w:t>Monique Bean</w:t>
            </w:r>
            <w:r w:rsidR="007829E3">
              <w:rPr>
                <w:rFonts w:ascii="Georgia" w:hAnsi="Georgia" w:cs="Arial"/>
                <w:sz w:val="20"/>
                <w:szCs w:val="20"/>
              </w:rPr>
              <w:t>e</w:t>
            </w:r>
          </w:p>
        </w:tc>
        <w:tc>
          <w:tcPr>
            <w:tcW w:w="2052" w:type="dxa"/>
            <w:tcBorders>
              <w:top w:val="nil"/>
              <w:left w:val="nil"/>
              <w:bottom w:val="nil"/>
              <w:right w:val="nil"/>
            </w:tcBorders>
            <w:shd w:val="clear" w:color="auto" w:fill="auto"/>
            <w:noWrap/>
            <w:vAlign w:val="bottom"/>
          </w:tcPr>
          <w:p w14:paraId="17678577" w14:textId="6B65AC5F" w:rsidR="00C32A5D" w:rsidRDefault="00C32A5D" w:rsidP="0001428D">
            <w:pPr>
              <w:rPr>
                <w:rFonts w:ascii="Georgia" w:hAnsi="Georgia" w:cs="Arial"/>
                <w:sz w:val="20"/>
                <w:szCs w:val="20"/>
              </w:rPr>
            </w:pPr>
            <w:r>
              <w:rPr>
                <w:rFonts w:ascii="Georgia" w:hAnsi="Georgia" w:cs="Arial"/>
                <w:sz w:val="20"/>
                <w:szCs w:val="20"/>
              </w:rPr>
              <w:t>425-385-7990</w:t>
            </w:r>
          </w:p>
        </w:tc>
      </w:tr>
      <w:tr w:rsidR="006329E1" w:rsidRPr="00D62879" w14:paraId="408C14EA" w14:textId="77777777" w:rsidTr="00515C12">
        <w:trPr>
          <w:trHeight w:val="243"/>
        </w:trPr>
        <w:tc>
          <w:tcPr>
            <w:tcW w:w="2252" w:type="dxa"/>
            <w:gridSpan w:val="2"/>
            <w:tcBorders>
              <w:top w:val="nil"/>
              <w:left w:val="nil"/>
              <w:bottom w:val="nil"/>
              <w:right w:val="nil"/>
            </w:tcBorders>
          </w:tcPr>
          <w:p w14:paraId="237CF536" w14:textId="77777777" w:rsidR="006329E1" w:rsidRPr="004517A4" w:rsidRDefault="006329E1" w:rsidP="0001428D">
            <w:pPr>
              <w:rPr>
                <w:rFonts w:ascii="Georgia" w:hAnsi="Georgia" w:cs="Arial"/>
              </w:rPr>
            </w:pPr>
          </w:p>
        </w:tc>
        <w:tc>
          <w:tcPr>
            <w:tcW w:w="1728" w:type="dxa"/>
            <w:tcBorders>
              <w:top w:val="nil"/>
              <w:left w:val="nil"/>
              <w:bottom w:val="nil"/>
              <w:right w:val="nil"/>
            </w:tcBorders>
            <w:shd w:val="clear" w:color="auto" w:fill="auto"/>
            <w:noWrap/>
            <w:vAlign w:val="bottom"/>
          </w:tcPr>
          <w:p w14:paraId="0BD7D89C" w14:textId="7FF10D80" w:rsidR="00F910B4" w:rsidRPr="00F910B4" w:rsidRDefault="00F910B4" w:rsidP="0001428D">
            <w:pPr>
              <w:rPr>
                <w:rFonts w:ascii="Georgia" w:hAnsi="Georgia" w:cs="Arial"/>
                <w:b/>
                <w:bCs/>
                <w:sz w:val="20"/>
                <w:szCs w:val="20"/>
              </w:rPr>
            </w:pPr>
          </w:p>
        </w:tc>
        <w:tc>
          <w:tcPr>
            <w:tcW w:w="1980" w:type="dxa"/>
            <w:gridSpan w:val="2"/>
            <w:tcBorders>
              <w:top w:val="nil"/>
              <w:left w:val="nil"/>
              <w:bottom w:val="nil"/>
              <w:right w:val="nil"/>
            </w:tcBorders>
            <w:shd w:val="clear" w:color="auto" w:fill="auto"/>
            <w:noWrap/>
            <w:vAlign w:val="bottom"/>
          </w:tcPr>
          <w:p w14:paraId="7B8BCCF2" w14:textId="3885FD41" w:rsidR="00F910B4" w:rsidRDefault="00F910B4" w:rsidP="00515C12">
            <w:pPr>
              <w:rPr>
                <w:rFonts w:ascii="Georgia" w:hAnsi="Georgia" w:cs="Arial"/>
                <w:sz w:val="20"/>
                <w:szCs w:val="20"/>
              </w:rPr>
            </w:pPr>
          </w:p>
          <w:p w14:paraId="729D90CA" w14:textId="433C4E11" w:rsidR="006329E1" w:rsidRPr="00D62879" w:rsidRDefault="006329E1" w:rsidP="00515C12">
            <w:pPr>
              <w:rPr>
                <w:rFonts w:ascii="Georgia" w:hAnsi="Georgia" w:cs="Arial"/>
                <w:sz w:val="20"/>
                <w:szCs w:val="20"/>
              </w:rPr>
            </w:pPr>
            <w:r w:rsidRPr="00D62879">
              <w:rPr>
                <w:rFonts w:ascii="Georgia" w:hAnsi="Georgia" w:cs="Arial"/>
                <w:sz w:val="20"/>
                <w:szCs w:val="20"/>
              </w:rPr>
              <w:t>Asst. Principal</w:t>
            </w:r>
          </w:p>
        </w:tc>
        <w:tc>
          <w:tcPr>
            <w:tcW w:w="2410" w:type="dxa"/>
            <w:gridSpan w:val="2"/>
            <w:tcBorders>
              <w:top w:val="nil"/>
              <w:left w:val="nil"/>
              <w:bottom w:val="nil"/>
              <w:right w:val="nil"/>
            </w:tcBorders>
            <w:shd w:val="clear" w:color="auto" w:fill="auto"/>
            <w:noWrap/>
            <w:vAlign w:val="bottom"/>
          </w:tcPr>
          <w:p w14:paraId="21C89776" w14:textId="77777777" w:rsidR="006329E1" w:rsidRPr="00D62879" w:rsidRDefault="006329E1" w:rsidP="0001428D">
            <w:pPr>
              <w:rPr>
                <w:rFonts w:ascii="Georgia" w:hAnsi="Georgia" w:cs="Arial"/>
                <w:sz w:val="20"/>
                <w:szCs w:val="20"/>
              </w:rPr>
            </w:pPr>
            <w:r>
              <w:rPr>
                <w:rFonts w:ascii="Georgia" w:hAnsi="Georgia" w:cs="Arial"/>
                <w:sz w:val="20"/>
                <w:szCs w:val="20"/>
              </w:rPr>
              <w:t>Annette Sternberg</w:t>
            </w:r>
            <w:r w:rsidRPr="00D62879">
              <w:rPr>
                <w:rFonts w:ascii="Georgia" w:hAnsi="Georgia" w:cs="Arial"/>
                <w:sz w:val="20"/>
                <w:szCs w:val="20"/>
              </w:rPr>
              <w:t xml:space="preserve"> </w:t>
            </w:r>
          </w:p>
        </w:tc>
        <w:tc>
          <w:tcPr>
            <w:tcW w:w="2052" w:type="dxa"/>
            <w:tcBorders>
              <w:top w:val="nil"/>
              <w:left w:val="nil"/>
              <w:bottom w:val="nil"/>
              <w:right w:val="nil"/>
            </w:tcBorders>
            <w:shd w:val="clear" w:color="auto" w:fill="auto"/>
            <w:noWrap/>
            <w:vAlign w:val="bottom"/>
          </w:tcPr>
          <w:p w14:paraId="276749EF" w14:textId="77777777" w:rsidR="006329E1" w:rsidRPr="00D62879" w:rsidRDefault="006329E1" w:rsidP="0001428D">
            <w:pPr>
              <w:rPr>
                <w:rFonts w:ascii="Georgia" w:hAnsi="Georgia" w:cs="Arial"/>
                <w:sz w:val="20"/>
                <w:szCs w:val="20"/>
              </w:rPr>
            </w:pPr>
            <w:r>
              <w:rPr>
                <w:rFonts w:ascii="Georgia" w:hAnsi="Georgia" w:cs="Arial"/>
                <w:sz w:val="20"/>
                <w:szCs w:val="20"/>
              </w:rPr>
              <w:t>425-</w:t>
            </w:r>
            <w:r w:rsidRPr="00D62879">
              <w:rPr>
                <w:rFonts w:ascii="Georgia" w:hAnsi="Georgia" w:cs="Arial"/>
                <w:sz w:val="20"/>
                <w:szCs w:val="20"/>
              </w:rPr>
              <w:t>385-7991</w:t>
            </w:r>
          </w:p>
        </w:tc>
      </w:tr>
      <w:tr w:rsidR="006329E1" w:rsidRPr="00D62879" w14:paraId="779FD8B4" w14:textId="77777777" w:rsidTr="00515C12">
        <w:trPr>
          <w:trHeight w:val="90"/>
        </w:trPr>
        <w:tc>
          <w:tcPr>
            <w:tcW w:w="2252" w:type="dxa"/>
            <w:gridSpan w:val="2"/>
            <w:tcBorders>
              <w:top w:val="nil"/>
              <w:left w:val="nil"/>
              <w:bottom w:val="nil"/>
              <w:right w:val="nil"/>
            </w:tcBorders>
          </w:tcPr>
          <w:p w14:paraId="590B2C99" w14:textId="77777777" w:rsidR="006329E1" w:rsidRPr="004517A4" w:rsidRDefault="006329E1" w:rsidP="0001428D">
            <w:pPr>
              <w:rPr>
                <w:rFonts w:ascii="Georgia" w:hAnsi="Georgia" w:cs="Arial"/>
              </w:rPr>
            </w:pPr>
          </w:p>
        </w:tc>
        <w:tc>
          <w:tcPr>
            <w:tcW w:w="1728" w:type="dxa"/>
            <w:tcBorders>
              <w:top w:val="nil"/>
              <w:left w:val="nil"/>
              <w:bottom w:val="nil"/>
              <w:right w:val="nil"/>
            </w:tcBorders>
            <w:shd w:val="clear" w:color="auto" w:fill="auto"/>
            <w:noWrap/>
            <w:vAlign w:val="bottom"/>
            <w:hideMark/>
          </w:tcPr>
          <w:p w14:paraId="1CBAD063" w14:textId="77777777" w:rsidR="006329E1" w:rsidRPr="00D62879" w:rsidRDefault="006329E1" w:rsidP="0001428D">
            <w:pPr>
              <w:rPr>
                <w:rFonts w:ascii="Georgia" w:hAnsi="Georgia" w:cs="Arial"/>
                <w:sz w:val="20"/>
                <w:szCs w:val="20"/>
              </w:rPr>
            </w:pPr>
          </w:p>
        </w:tc>
        <w:tc>
          <w:tcPr>
            <w:tcW w:w="1980" w:type="dxa"/>
            <w:gridSpan w:val="2"/>
            <w:tcBorders>
              <w:top w:val="nil"/>
              <w:left w:val="nil"/>
              <w:bottom w:val="nil"/>
              <w:right w:val="nil"/>
            </w:tcBorders>
            <w:shd w:val="clear" w:color="auto" w:fill="auto"/>
            <w:noWrap/>
            <w:vAlign w:val="bottom"/>
            <w:hideMark/>
          </w:tcPr>
          <w:p w14:paraId="45D92188" w14:textId="77777777" w:rsidR="006329E1" w:rsidRPr="00D62879" w:rsidRDefault="006329E1" w:rsidP="0001428D">
            <w:pPr>
              <w:rPr>
                <w:rFonts w:ascii="Georgia" w:hAnsi="Georgia" w:cs="Arial"/>
                <w:b/>
                <w:bCs/>
                <w:sz w:val="20"/>
                <w:szCs w:val="20"/>
              </w:rPr>
            </w:pPr>
            <w:r w:rsidRPr="00D62879">
              <w:rPr>
                <w:rFonts w:ascii="Georgia" w:hAnsi="Georgia" w:cs="Arial"/>
                <w:b/>
                <w:bCs/>
                <w:sz w:val="20"/>
                <w:szCs w:val="20"/>
              </w:rPr>
              <w:t>Office Manager</w:t>
            </w:r>
          </w:p>
        </w:tc>
        <w:tc>
          <w:tcPr>
            <w:tcW w:w="2410" w:type="dxa"/>
            <w:gridSpan w:val="2"/>
            <w:tcBorders>
              <w:top w:val="nil"/>
              <w:left w:val="nil"/>
              <w:bottom w:val="nil"/>
              <w:right w:val="nil"/>
            </w:tcBorders>
            <w:shd w:val="clear" w:color="auto" w:fill="auto"/>
            <w:noWrap/>
            <w:vAlign w:val="bottom"/>
            <w:hideMark/>
          </w:tcPr>
          <w:p w14:paraId="35E847C2" w14:textId="77777777" w:rsidR="006329E1" w:rsidRPr="00D62879" w:rsidRDefault="006329E1" w:rsidP="0001428D">
            <w:pPr>
              <w:rPr>
                <w:rFonts w:ascii="Georgia" w:hAnsi="Georgia" w:cs="Arial"/>
                <w:sz w:val="20"/>
                <w:szCs w:val="20"/>
              </w:rPr>
            </w:pPr>
            <w:r w:rsidRPr="00D62879">
              <w:rPr>
                <w:rFonts w:ascii="Georgia" w:hAnsi="Georgia" w:cs="Arial"/>
                <w:sz w:val="20"/>
                <w:szCs w:val="20"/>
              </w:rPr>
              <w:t>Kristi Davidson</w:t>
            </w:r>
          </w:p>
        </w:tc>
        <w:tc>
          <w:tcPr>
            <w:tcW w:w="2052" w:type="dxa"/>
            <w:tcBorders>
              <w:top w:val="nil"/>
              <w:left w:val="nil"/>
              <w:bottom w:val="nil"/>
              <w:right w:val="nil"/>
            </w:tcBorders>
            <w:shd w:val="clear" w:color="auto" w:fill="auto"/>
            <w:noWrap/>
            <w:vAlign w:val="bottom"/>
            <w:hideMark/>
          </w:tcPr>
          <w:p w14:paraId="2B159FCA" w14:textId="77777777" w:rsidR="006329E1" w:rsidRPr="00D62879" w:rsidRDefault="006329E1" w:rsidP="0001428D">
            <w:pPr>
              <w:rPr>
                <w:rFonts w:ascii="Georgia" w:hAnsi="Georgia" w:cs="Arial"/>
                <w:sz w:val="20"/>
                <w:szCs w:val="20"/>
              </w:rPr>
            </w:pPr>
            <w:r>
              <w:rPr>
                <w:rFonts w:ascii="Georgia" w:hAnsi="Georgia" w:cs="Arial"/>
                <w:sz w:val="20"/>
                <w:szCs w:val="20"/>
              </w:rPr>
              <w:t>425-</w:t>
            </w:r>
            <w:r w:rsidRPr="00D62879">
              <w:rPr>
                <w:rFonts w:ascii="Georgia" w:hAnsi="Georgia" w:cs="Arial"/>
                <w:sz w:val="20"/>
                <w:szCs w:val="20"/>
              </w:rPr>
              <w:t>385-7901</w:t>
            </w:r>
          </w:p>
        </w:tc>
      </w:tr>
      <w:tr w:rsidR="006329E1" w:rsidRPr="00DC28A2" w14:paraId="6C16649E" w14:textId="77777777" w:rsidTr="00000B26">
        <w:trPr>
          <w:trHeight w:val="288"/>
        </w:trPr>
        <w:tc>
          <w:tcPr>
            <w:tcW w:w="2160" w:type="dxa"/>
            <w:tcBorders>
              <w:top w:val="single" w:sz="4" w:space="0" w:color="auto"/>
              <w:left w:val="nil"/>
              <w:bottom w:val="nil"/>
              <w:right w:val="nil"/>
            </w:tcBorders>
          </w:tcPr>
          <w:p w14:paraId="132B44D6" w14:textId="77777777" w:rsidR="006329E1" w:rsidRPr="00DC28A2" w:rsidRDefault="006329E1" w:rsidP="0001428D">
            <w:pPr>
              <w:rPr>
                <w:rFonts w:ascii="Georgia" w:hAnsi="Georgia" w:cs="Arial"/>
                <w:b/>
                <w:bCs/>
                <w:sz w:val="24"/>
                <w:szCs w:val="24"/>
              </w:rPr>
            </w:pPr>
          </w:p>
        </w:tc>
        <w:tc>
          <w:tcPr>
            <w:tcW w:w="1890" w:type="dxa"/>
            <w:gridSpan w:val="3"/>
            <w:tcBorders>
              <w:top w:val="single" w:sz="4" w:space="0" w:color="auto"/>
              <w:left w:val="nil"/>
              <w:bottom w:val="nil"/>
              <w:right w:val="nil"/>
            </w:tcBorders>
            <w:shd w:val="clear" w:color="auto" w:fill="auto"/>
            <w:noWrap/>
            <w:vAlign w:val="bottom"/>
            <w:hideMark/>
          </w:tcPr>
          <w:p w14:paraId="7DFC8068" w14:textId="77777777" w:rsidR="006329E1" w:rsidRPr="00E95580" w:rsidRDefault="006329E1" w:rsidP="0001428D">
            <w:pPr>
              <w:rPr>
                <w:rFonts w:ascii="Georgia" w:hAnsi="Georgia" w:cs="Arial"/>
                <w:b/>
                <w:bCs/>
                <w:sz w:val="20"/>
                <w:szCs w:val="20"/>
              </w:rPr>
            </w:pPr>
            <w:r w:rsidRPr="00E95580">
              <w:rPr>
                <w:rFonts w:ascii="Georgia" w:hAnsi="Georgia" w:cs="Arial"/>
                <w:b/>
                <w:bCs/>
                <w:sz w:val="20"/>
                <w:szCs w:val="20"/>
              </w:rPr>
              <w:t>Garfield</w:t>
            </w:r>
          </w:p>
        </w:tc>
        <w:tc>
          <w:tcPr>
            <w:tcW w:w="1980" w:type="dxa"/>
            <w:gridSpan w:val="2"/>
            <w:tcBorders>
              <w:top w:val="single" w:sz="4" w:space="0" w:color="auto"/>
              <w:left w:val="nil"/>
              <w:bottom w:val="nil"/>
              <w:right w:val="nil"/>
            </w:tcBorders>
            <w:shd w:val="clear" w:color="auto" w:fill="auto"/>
            <w:noWrap/>
            <w:vAlign w:val="bottom"/>
            <w:hideMark/>
          </w:tcPr>
          <w:p w14:paraId="5AD71E99" w14:textId="134AE5EE" w:rsidR="006329E1" w:rsidRPr="00E95580" w:rsidRDefault="006329E1" w:rsidP="0001428D">
            <w:pPr>
              <w:rPr>
                <w:rFonts w:ascii="Georgia" w:hAnsi="Georgia" w:cs="Arial"/>
                <w:bCs/>
                <w:sz w:val="20"/>
                <w:szCs w:val="20"/>
              </w:rPr>
            </w:pPr>
            <w:r w:rsidRPr="00E95580">
              <w:rPr>
                <w:rFonts w:ascii="Georgia" w:hAnsi="Georgia" w:cs="Arial"/>
                <w:bCs/>
                <w:sz w:val="20"/>
                <w:szCs w:val="20"/>
              </w:rPr>
              <w:t>Principal</w:t>
            </w:r>
          </w:p>
        </w:tc>
        <w:tc>
          <w:tcPr>
            <w:tcW w:w="2340" w:type="dxa"/>
            <w:tcBorders>
              <w:top w:val="single" w:sz="4" w:space="0" w:color="auto"/>
              <w:left w:val="nil"/>
              <w:bottom w:val="nil"/>
              <w:right w:val="nil"/>
            </w:tcBorders>
            <w:shd w:val="clear" w:color="auto" w:fill="auto"/>
            <w:noWrap/>
            <w:vAlign w:val="bottom"/>
            <w:hideMark/>
          </w:tcPr>
          <w:p w14:paraId="09BDC780" w14:textId="77777777" w:rsidR="006329E1" w:rsidRPr="00E95580" w:rsidRDefault="006329E1" w:rsidP="0001428D">
            <w:pPr>
              <w:rPr>
                <w:rFonts w:ascii="Georgia" w:hAnsi="Georgia" w:cs="Arial"/>
                <w:bCs/>
                <w:sz w:val="20"/>
                <w:szCs w:val="20"/>
              </w:rPr>
            </w:pPr>
            <w:r>
              <w:rPr>
                <w:rFonts w:ascii="Georgia" w:hAnsi="Georgia" w:cs="Arial"/>
                <w:bCs/>
                <w:sz w:val="20"/>
                <w:szCs w:val="20"/>
              </w:rPr>
              <w:t>Kathleen Stilwell</w:t>
            </w:r>
          </w:p>
        </w:tc>
        <w:tc>
          <w:tcPr>
            <w:tcW w:w="2052" w:type="dxa"/>
            <w:tcBorders>
              <w:top w:val="single" w:sz="4" w:space="0" w:color="auto"/>
              <w:left w:val="nil"/>
              <w:bottom w:val="nil"/>
              <w:right w:val="nil"/>
            </w:tcBorders>
            <w:shd w:val="clear" w:color="auto" w:fill="auto"/>
            <w:noWrap/>
            <w:vAlign w:val="bottom"/>
            <w:hideMark/>
          </w:tcPr>
          <w:p w14:paraId="509B2CE6" w14:textId="77777777" w:rsidR="006329E1" w:rsidRPr="00E95580" w:rsidRDefault="006329E1" w:rsidP="0001428D">
            <w:pPr>
              <w:rPr>
                <w:rFonts w:ascii="Georgia" w:hAnsi="Georgia" w:cs="Arial"/>
                <w:bCs/>
                <w:sz w:val="20"/>
                <w:szCs w:val="20"/>
              </w:rPr>
            </w:pPr>
            <w:r w:rsidRPr="00E95580">
              <w:rPr>
                <w:rFonts w:ascii="Georgia" w:hAnsi="Georgia" w:cs="Arial"/>
                <w:bCs/>
                <w:sz w:val="20"/>
                <w:szCs w:val="20"/>
              </w:rPr>
              <w:t>425-385-4790</w:t>
            </w:r>
          </w:p>
        </w:tc>
      </w:tr>
      <w:tr w:rsidR="006329E1" w:rsidRPr="00D62879" w14:paraId="72092AC5" w14:textId="77777777" w:rsidTr="00000B26">
        <w:trPr>
          <w:trHeight w:val="288"/>
        </w:trPr>
        <w:tc>
          <w:tcPr>
            <w:tcW w:w="2160" w:type="dxa"/>
            <w:tcBorders>
              <w:top w:val="nil"/>
              <w:left w:val="nil"/>
              <w:bottom w:val="nil"/>
              <w:right w:val="nil"/>
            </w:tcBorders>
          </w:tcPr>
          <w:p w14:paraId="321F0546" w14:textId="77777777" w:rsidR="006329E1" w:rsidRPr="004517A4" w:rsidRDefault="006329E1" w:rsidP="0001428D">
            <w:pPr>
              <w:rPr>
                <w:rFonts w:ascii="Georgia" w:hAnsi="Georgia" w:cs="Arial"/>
              </w:rPr>
            </w:pPr>
          </w:p>
        </w:tc>
        <w:tc>
          <w:tcPr>
            <w:tcW w:w="1890" w:type="dxa"/>
            <w:gridSpan w:val="3"/>
            <w:tcBorders>
              <w:top w:val="nil"/>
              <w:left w:val="nil"/>
              <w:bottom w:val="nil"/>
              <w:right w:val="nil"/>
            </w:tcBorders>
            <w:shd w:val="clear" w:color="auto" w:fill="auto"/>
            <w:noWrap/>
            <w:vAlign w:val="bottom"/>
            <w:hideMark/>
          </w:tcPr>
          <w:p w14:paraId="6B1A1C47" w14:textId="77777777" w:rsidR="006329E1" w:rsidRPr="00E95580" w:rsidRDefault="006329E1" w:rsidP="0001428D">
            <w:pPr>
              <w:rPr>
                <w:rFonts w:ascii="Georgia" w:hAnsi="Georgia" w:cs="Arial"/>
                <w:sz w:val="20"/>
                <w:szCs w:val="20"/>
              </w:rPr>
            </w:pPr>
          </w:p>
        </w:tc>
        <w:tc>
          <w:tcPr>
            <w:tcW w:w="1980" w:type="dxa"/>
            <w:gridSpan w:val="2"/>
            <w:tcBorders>
              <w:top w:val="nil"/>
              <w:left w:val="nil"/>
              <w:bottom w:val="nil"/>
              <w:right w:val="nil"/>
            </w:tcBorders>
            <w:shd w:val="clear" w:color="auto" w:fill="auto"/>
            <w:noWrap/>
            <w:vAlign w:val="bottom"/>
            <w:hideMark/>
          </w:tcPr>
          <w:p w14:paraId="63BBC56E" w14:textId="149E5394" w:rsidR="006329E1" w:rsidRPr="00E95580" w:rsidRDefault="006329E1" w:rsidP="0001428D">
            <w:pPr>
              <w:rPr>
                <w:rFonts w:ascii="Georgia" w:hAnsi="Georgia" w:cs="Arial"/>
                <w:sz w:val="20"/>
                <w:szCs w:val="20"/>
              </w:rPr>
            </w:pPr>
            <w:r w:rsidRPr="00E95580">
              <w:rPr>
                <w:rFonts w:ascii="Georgia" w:hAnsi="Georgia" w:cs="Arial"/>
                <w:sz w:val="20"/>
                <w:szCs w:val="20"/>
              </w:rPr>
              <w:t>Asst. Principal</w:t>
            </w:r>
          </w:p>
        </w:tc>
        <w:tc>
          <w:tcPr>
            <w:tcW w:w="2340" w:type="dxa"/>
            <w:tcBorders>
              <w:top w:val="nil"/>
              <w:left w:val="nil"/>
              <w:bottom w:val="nil"/>
              <w:right w:val="nil"/>
            </w:tcBorders>
            <w:shd w:val="clear" w:color="auto" w:fill="auto"/>
            <w:noWrap/>
            <w:vAlign w:val="bottom"/>
            <w:hideMark/>
          </w:tcPr>
          <w:p w14:paraId="3591EDB2" w14:textId="77777777" w:rsidR="006329E1" w:rsidRPr="00E95580" w:rsidRDefault="006329E1" w:rsidP="0001428D">
            <w:pPr>
              <w:rPr>
                <w:rFonts w:ascii="Georgia" w:hAnsi="Georgia" w:cs="Arial"/>
                <w:sz w:val="20"/>
                <w:szCs w:val="20"/>
              </w:rPr>
            </w:pPr>
            <w:r w:rsidRPr="00E95580">
              <w:rPr>
                <w:rFonts w:ascii="Georgia" w:hAnsi="Georgia" w:cs="Arial"/>
                <w:sz w:val="20"/>
                <w:szCs w:val="20"/>
              </w:rPr>
              <w:t>Brent Radcliff</w:t>
            </w:r>
          </w:p>
        </w:tc>
        <w:tc>
          <w:tcPr>
            <w:tcW w:w="2052" w:type="dxa"/>
            <w:tcBorders>
              <w:top w:val="nil"/>
              <w:left w:val="nil"/>
              <w:bottom w:val="nil"/>
              <w:right w:val="nil"/>
            </w:tcBorders>
            <w:shd w:val="clear" w:color="auto" w:fill="auto"/>
            <w:noWrap/>
            <w:vAlign w:val="bottom"/>
            <w:hideMark/>
          </w:tcPr>
          <w:p w14:paraId="3A588C3F" w14:textId="77777777" w:rsidR="006329E1" w:rsidRPr="00E95580" w:rsidRDefault="006329E1" w:rsidP="0001428D">
            <w:pPr>
              <w:rPr>
                <w:rFonts w:ascii="Georgia" w:hAnsi="Georgia" w:cs="Arial"/>
                <w:sz w:val="20"/>
                <w:szCs w:val="20"/>
              </w:rPr>
            </w:pPr>
            <w:r w:rsidRPr="00E95580">
              <w:rPr>
                <w:rFonts w:ascii="Georgia" w:hAnsi="Georgia" w:cs="Arial"/>
                <w:sz w:val="20"/>
                <w:szCs w:val="20"/>
              </w:rPr>
              <w:t>425-385-4791</w:t>
            </w:r>
          </w:p>
        </w:tc>
      </w:tr>
      <w:tr w:rsidR="006329E1" w:rsidRPr="00D62879" w14:paraId="0B3178C1" w14:textId="77777777" w:rsidTr="00000B26">
        <w:trPr>
          <w:trHeight w:val="288"/>
        </w:trPr>
        <w:tc>
          <w:tcPr>
            <w:tcW w:w="2160" w:type="dxa"/>
            <w:tcBorders>
              <w:top w:val="nil"/>
              <w:left w:val="nil"/>
              <w:bottom w:val="nil"/>
              <w:right w:val="nil"/>
            </w:tcBorders>
          </w:tcPr>
          <w:p w14:paraId="64BAB842" w14:textId="77777777" w:rsidR="006329E1" w:rsidRPr="004517A4" w:rsidRDefault="006329E1" w:rsidP="0001428D">
            <w:pPr>
              <w:rPr>
                <w:rFonts w:ascii="Georgia" w:hAnsi="Georgia" w:cs="Arial"/>
              </w:rPr>
            </w:pPr>
          </w:p>
        </w:tc>
        <w:tc>
          <w:tcPr>
            <w:tcW w:w="1890" w:type="dxa"/>
            <w:gridSpan w:val="3"/>
            <w:tcBorders>
              <w:top w:val="nil"/>
              <w:left w:val="nil"/>
              <w:bottom w:val="nil"/>
              <w:right w:val="nil"/>
            </w:tcBorders>
            <w:shd w:val="clear" w:color="auto" w:fill="auto"/>
            <w:noWrap/>
            <w:vAlign w:val="bottom"/>
            <w:hideMark/>
          </w:tcPr>
          <w:p w14:paraId="6A3B9D02" w14:textId="77777777" w:rsidR="006329E1" w:rsidRPr="00D62879" w:rsidRDefault="006329E1" w:rsidP="0001428D">
            <w:pPr>
              <w:rPr>
                <w:rFonts w:ascii="Georgia" w:hAnsi="Georgia" w:cs="Arial"/>
                <w:sz w:val="20"/>
                <w:szCs w:val="20"/>
              </w:rPr>
            </w:pPr>
          </w:p>
        </w:tc>
        <w:tc>
          <w:tcPr>
            <w:tcW w:w="1980" w:type="dxa"/>
            <w:gridSpan w:val="2"/>
            <w:tcBorders>
              <w:top w:val="nil"/>
              <w:left w:val="nil"/>
              <w:bottom w:val="nil"/>
              <w:right w:val="nil"/>
            </w:tcBorders>
            <w:shd w:val="clear" w:color="auto" w:fill="auto"/>
            <w:noWrap/>
            <w:vAlign w:val="bottom"/>
            <w:hideMark/>
          </w:tcPr>
          <w:p w14:paraId="0C033830" w14:textId="77777777" w:rsidR="006329E1" w:rsidRPr="00D62879" w:rsidRDefault="006329E1" w:rsidP="0001428D">
            <w:pPr>
              <w:rPr>
                <w:rFonts w:ascii="Georgia" w:hAnsi="Georgia" w:cs="Arial"/>
                <w:b/>
                <w:bCs/>
                <w:sz w:val="20"/>
                <w:szCs w:val="20"/>
              </w:rPr>
            </w:pPr>
            <w:r w:rsidRPr="00D62879">
              <w:rPr>
                <w:rFonts w:ascii="Georgia" w:hAnsi="Georgia" w:cs="Arial"/>
                <w:b/>
                <w:bCs/>
                <w:sz w:val="20"/>
                <w:szCs w:val="20"/>
              </w:rPr>
              <w:t>Office Manager</w:t>
            </w:r>
          </w:p>
        </w:tc>
        <w:tc>
          <w:tcPr>
            <w:tcW w:w="2340" w:type="dxa"/>
            <w:tcBorders>
              <w:top w:val="nil"/>
              <w:left w:val="nil"/>
              <w:bottom w:val="nil"/>
              <w:right w:val="nil"/>
            </w:tcBorders>
            <w:shd w:val="clear" w:color="auto" w:fill="auto"/>
            <w:noWrap/>
            <w:vAlign w:val="bottom"/>
            <w:hideMark/>
          </w:tcPr>
          <w:p w14:paraId="728F3079" w14:textId="77777777" w:rsidR="006329E1" w:rsidRPr="00D62879" w:rsidRDefault="00F935FB" w:rsidP="0001428D">
            <w:pPr>
              <w:rPr>
                <w:rFonts w:ascii="Georgia" w:hAnsi="Georgia" w:cs="Arial"/>
                <w:sz w:val="20"/>
                <w:szCs w:val="20"/>
              </w:rPr>
            </w:pPr>
            <w:del w:id="747" w:author="Gross, Shelly [2]" w:date="2022-10-24T14:39:00Z">
              <w:r w:rsidDel="00727684">
                <w:rPr>
                  <w:rFonts w:ascii="Georgia" w:hAnsi="Georgia" w:cs="Arial"/>
                  <w:sz w:val="20"/>
                  <w:szCs w:val="20"/>
                </w:rPr>
                <w:delText>Janise Woebke</w:delText>
              </w:r>
            </w:del>
          </w:p>
        </w:tc>
        <w:tc>
          <w:tcPr>
            <w:tcW w:w="2052" w:type="dxa"/>
            <w:tcBorders>
              <w:top w:val="nil"/>
              <w:left w:val="nil"/>
              <w:bottom w:val="nil"/>
              <w:right w:val="nil"/>
            </w:tcBorders>
            <w:shd w:val="clear" w:color="auto" w:fill="auto"/>
            <w:noWrap/>
            <w:vAlign w:val="bottom"/>
            <w:hideMark/>
          </w:tcPr>
          <w:p w14:paraId="7A438425" w14:textId="77777777" w:rsidR="006329E1" w:rsidRPr="00D62879" w:rsidRDefault="006329E1" w:rsidP="0001428D">
            <w:pPr>
              <w:rPr>
                <w:rFonts w:ascii="Georgia" w:hAnsi="Georgia" w:cs="Arial"/>
                <w:sz w:val="20"/>
                <w:szCs w:val="20"/>
              </w:rPr>
            </w:pPr>
            <w:r>
              <w:rPr>
                <w:rFonts w:ascii="Georgia" w:hAnsi="Georgia" w:cs="Arial"/>
                <w:sz w:val="20"/>
                <w:szCs w:val="20"/>
              </w:rPr>
              <w:t>425-</w:t>
            </w:r>
            <w:r w:rsidRPr="00D62879">
              <w:rPr>
                <w:rFonts w:ascii="Georgia" w:hAnsi="Georgia" w:cs="Arial"/>
                <w:sz w:val="20"/>
                <w:szCs w:val="20"/>
              </w:rPr>
              <w:t>385-4701</w:t>
            </w:r>
          </w:p>
        </w:tc>
      </w:tr>
      <w:tr w:rsidR="006329E1" w:rsidRPr="00D62879" w14:paraId="434F2DF2" w14:textId="77777777" w:rsidTr="00000B26">
        <w:trPr>
          <w:trHeight w:val="288"/>
        </w:trPr>
        <w:tc>
          <w:tcPr>
            <w:tcW w:w="2160" w:type="dxa"/>
            <w:tcBorders>
              <w:top w:val="single" w:sz="4" w:space="0" w:color="auto"/>
              <w:left w:val="nil"/>
              <w:bottom w:val="nil"/>
              <w:right w:val="nil"/>
            </w:tcBorders>
          </w:tcPr>
          <w:p w14:paraId="03F23A97" w14:textId="77777777" w:rsidR="006329E1" w:rsidRPr="004517A4" w:rsidRDefault="006329E1" w:rsidP="0001428D">
            <w:pPr>
              <w:ind w:firstLineChars="200" w:firstLine="402"/>
              <w:rPr>
                <w:rFonts w:ascii="Georgia" w:hAnsi="Georgia" w:cs="Arial"/>
                <w:b/>
                <w:bCs/>
                <w:sz w:val="20"/>
                <w:szCs w:val="20"/>
              </w:rPr>
            </w:pPr>
          </w:p>
        </w:tc>
        <w:tc>
          <w:tcPr>
            <w:tcW w:w="1890" w:type="dxa"/>
            <w:gridSpan w:val="3"/>
            <w:tcBorders>
              <w:top w:val="single" w:sz="4" w:space="0" w:color="auto"/>
              <w:left w:val="nil"/>
              <w:bottom w:val="nil"/>
              <w:right w:val="nil"/>
            </w:tcBorders>
            <w:shd w:val="clear" w:color="auto" w:fill="auto"/>
            <w:noWrap/>
            <w:vAlign w:val="bottom"/>
            <w:hideMark/>
          </w:tcPr>
          <w:p w14:paraId="7EBE685A" w14:textId="77777777" w:rsidR="006329E1" w:rsidRPr="00D62879" w:rsidRDefault="006329E1" w:rsidP="0001428D">
            <w:pPr>
              <w:rPr>
                <w:rFonts w:ascii="Georgia" w:hAnsi="Georgia" w:cs="Arial"/>
                <w:b/>
                <w:bCs/>
                <w:sz w:val="20"/>
                <w:szCs w:val="20"/>
              </w:rPr>
            </w:pPr>
            <w:r w:rsidRPr="00D62879">
              <w:rPr>
                <w:rFonts w:ascii="Georgia" w:hAnsi="Georgia" w:cs="Arial"/>
                <w:b/>
                <w:bCs/>
                <w:sz w:val="20"/>
                <w:szCs w:val="20"/>
              </w:rPr>
              <w:t>Hawthorne</w:t>
            </w:r>
          </w:p>
        </w:tc>
        <w:tc>
          <w:tcPr>
            <w:tcW w:w="1980" w:type="dxa"/>
            <w:gridSpan w:val="2"/>
            <w:tcBorders>
              <w:top w:val="single" w:sz="4" w:space="0" w:color="auto"/>
              <w:left w:val="nil"/>
              <w:bottom w:val="nil"/>
              <w:right w:val="nil"/>
            </w:tcBorders>
            <w:shd w:val="clear" w:color="auto" w:fill="auto"/>
            <w:noWrap/>
            <w:vAlign w:val="bottom"/>
            <w:hideMark/>
          </w:tcPr>
          <w:p w14:paraId="69B6390F" w14:textId="69B3E97A" w:rsidR="006329E1" w:rsidRPr="00D62879" w:rsidRDefault="006329E1" w:rsidP="0001428D">
            <w:pPr>
              <w:rPr>
                <w:rFonts w:ascii="Georgia" w:hAnsi="Georgia" w:cs="Arial"/>
                <w:sz w:val="20"/>
                <w:szCs w:val="20"/>
              </w:rPr>
            </w:pPr>
            <w:r w:rsidRPr="00D62879">
              <w:rPr>
                <w:rFonts w:ascii="Georgia" w:hAnsi="Georgia" w:cs="Arial"/>
                <w:sz w:val="20"/>
                <w:szCs w:val="20"/>
              </w:rPr>
              <w:t>Principal</w:t>
            </w:r>
          </w:p>
        </w:tc>
        <w:tc>
          <w:tcPr>
            <w:tcW w:w="2340" w:type="dxa"/>
            <w:tcBorders>
              <w:top w:val="single" w:sz="4" w:space="0" w:color="auto"/>
              <w:left w:val="nil"/>
              <w:bottom w:val="nil"/>
              <w:right w:val="nil"/>
            </w:tcBorders>
            <w:shd w:val="clear" w:color="auto" w:fill="auto"/>
            <w:noWrap/>
            <w:vAlign w:val="bottom"/>
            <w:hideMark/>
          </w:tcPr>
          <w:p w14:paraId="0EB7D1BD" w14:textId="13345A75" w:rsidR="006329E1" w:rsidRPr="00D62879" w:rsidRDefault="00237CBC" w:rsidP="0001428D">
            <w:pPr>
              <w:rPr>
                <w:rFonts w:ascii="Georgia" w:hAnsi="Georgia" w:cs="Arial"/>
                <w:sz w:val="20"/>
                <w:szCs w:val="20"/>
              </w:rPr>
            </w:pPr>
            <w:r>
              <w:rPr>
                <w:rFonts w:ascii="Georgia" w:hAnsi="Georgia" w:cs="Arial"/>
                <w:sz w:val="20"/>
                <w:szCs w:val="20"/>
              </w:rPr>
              <w:t>Jacob Elsworth</w:t>
            </w:r>
          </w:p>
        </w:tc>
        <w:tc>
          <w:tcPr>
            <w:tcW w:w="2052" w:type="dxa"/>
            <w:tcBorders>
              <w:top w:val="single" w:sz="4" w:space="0" w:color="auto"/>
              <w:left w:val="nil"/>
              <w:bottom w:val="nil"/>
              <w:right w:val="nil"/>
            </w:tcBorders>
            <w:shd w:val="clear" w:color="auto" w:fill="auto"/>
            <w:noWrap/>
            <w:vAlign w:val="bottom"/>
            <w:hideMark/>
          </w:tcPr>
          <w:p w14:paraId="3CF5F89B" w14:textId="77777777" w:rsidR="006329E1" w:rsidRPr="00D62879" w:rsidRDefault="006329E1" w:rsidP="0001428D">
            <w:pPr>
              <w:rPr>
                <w:rFonts w:ascii="Georgia" w:hAnsi="Georgia" w:cs="Arial"/>
                <w:sz w:val="20"/>
                <w:szCs w:val="20"/>
              </w:rPr>
            </w:pPr>
            <w:r>
              <w:rPr>
                <w:rFonts w:ascii="Georgia" w:hAnsi="Georgia" w:cs="Arial"/>
                <w:sz w:val="20"/>
                <w:szCs w:val="20"/>
              </w:rPr>
              <w:t>425-</w:t>
            </w:r>
            <w:r w:rsidRPr="00D62879">
              <w:rPr>
                <w:rFonts w:ascii="Georgia" w:hAnsi="Georgia" w:cs="Arial"/>
                <w:sz w:val="20"/>
                <w:szCs w:val="20"/>
              </w:rPr>
              <w:t>385-4690</w:t>
            </w:r>
          </w:p>
        </w:tc>
      </w:tr>
      <w:tr w:rsidR="006329E1" w:rsidRPr="00D62879" w14:paraId="54201B89" w14:textId="77777777" w:rsidTr="00000B26">
        <w:trPr>
          <w:trHeight w:val="288"/>
        </w:trPr>
        <w:tc>
          <w:tcPr>
            <w:tcW w:w="2160" w:type="dxa"/>
            <w:tcBorders>
              <w:top w:val="nil"/>
              <w:left w:val="nil"/>
              <w:bottom w:val="nil"/>
              <w:right w:val="nil"/>
            </w:tcBorders>
          </w:tcPr>
          <w:p w14:paraId="4FA27C5F" w14:textId="77777777" w:rsidR="006329E1" w:rsidRPr="004517A4" w:rsidRDefault="006329E1" w:rsidP="0001428D">
            <w:pPr>
              <w:rPr>
                <w:rFonts w:ascii="Georgia" w:hAnsi="Georgia" w:cs="Arial"/>
              </w:rPr>
            </w:pPr>
          </w:p>
        </w:tc>
        <w:tc>
          <w:tcPr>
            <w:tcW w:w="1890" w:type="dxa"/>
            <w:gridSpan w:val="3"/>
            <w:tcBorders>
              <w:top w:val="nil"/>
              <w:left w:val="nil"/>
              <w:bottom w:val="nil"/>
              <w:right w:val="nil"/>
            </w:tcBorders>
            <w:shd w:val="clear" w:color="auto" w:fill="auto"/>
            <w:noWrap/>
            <w:vAlign w:val="bottom"/>
            <w:hideMark/>
          </w:tcPr>
          <w:p w14:paraId="278A3216" w14:textId="77777777" w:rsidR="006329E1" w:rsidRPr="00D62879" w:rsidRDefault="006329E1" w:rsidP="0001428D">
            <w:pPr>
              <w:rPr>
                <w:rFonts w:ascii="Georgia" w:hAnsi="Georgia" w:cs="Arial"/>
                <w:sz w:val="20"/>
                <w:szCs w:val="20"/>
              </w:rPr>
            </w:pPr>
          </w:p>
        </w:tc>
        <w:tc>
          <w:tcPr>
            <w:tcW w:w="1980" w:type="dxa"/>
            <w:gridSpan w:val="2"/>
            <w:tcBorders>
              <w:top w:val="nil"/>
              <w:left w:val="nil"/>
              <w:bottom w:val="nil"/>
              <w:right w:val="nil"/>
            </w:tcBorders>
            <w:shd w:val="clear" w:color="auto" w:fill="auto"/>
            <w:noWrap/>
            <w:vAlign w:val="bottom"/>
            <w:hideMark/>
          </w:tcPr>
          <w:p w14:paraId="7BB04D35" w14:textId="77777777" w:rsidR="006329E1" w:rsidRPr="00D62879" w:rsidRDefault="006329E1" w:rsidP="0001428D">
            <w:pPr>
              <w:rPr>
                <w:rFonts w:ascii="Georgia" w:hAnsi="Georgia" w:cs="Arial"/>
                <w:sz w:val="20"/>
                <w:szCs w:val="20"/>
              </w:rPr>
            </w:pPr>
            <w:r w:rsidRPr="00D62879">
              <w:rPr>
                <w:rFonts w:ascii="Georgia" w:hAnsi="Georgia" w:cs="Arial"/>
                <w:sz w:val="20"/>
                <w:szCs w:val="20"/>
              </w:rPr>
              <w:t>Asst. Principal</w:t>
            </w:r>
          </w:p>
        </w:tc>
        <w:tc>
          <w:tcPr>
            <w:tcW w:w="2340" w:type="dxa"/>
            <w:tcBorders>
              <w:top w:val="nil"/>
              <w:left w:val="nil"/>
              <w:bottom w:val="nil"/>
              <w:right w:val="nil"/>
            </w:tcBorders>
            <w:shd w:val="clear" w:color="auto" w:fill="auto"/>
            <w:noWrap/>
            <w:vAlign w:val="bottom"/>
            <w:hideMark/>
          </w:tcPr>
          <w:p w14:paraId="358ED494" w14:textId="0F84D3C8" w:rsidR="006329E1" w:rsidRPr="00D62879" w:rsidRDefault="00237CBC" w:rsidP="0001428D">
            <w:pPr>
              <w:rPr>
                <w:rFonts w:ascii="Georgia" w:hAnsi="Georgia" w:cs="Arial"/>
                <w:sz w:val="20"/>
                <w:szCs w:val="20"/>
              </w:rPr>
            </w:pPr>
            <w:r>
              <w:rPr>
                <w:rFonts w:ascii="Georgia" w:hAnsi="Georgia" w:cs="Arial"/>
                <w:sz w:val="20"/>
                <w:szCs w:val="20"/>
              </w:rPr>
              <w:t>Jennifer Reyes</w:t>
            </w:r>
          </w:p>
        </w:tc>
        <w:tc>
          <w:tcPr>
            <w:tcW w:w="2052" w:type="dxa"/>
            <w:tcBorders>
              <w:top w:val="nil"/>
              <w:left w:val="nil"/>
              <w:bottom w:val="nil"/>
              <w:right w:val="nil"/>
            </w:tcBorders>
            <w:shd w:val="clear" w:color="auto" w:fill="auto"/>
            <w:noWrap/>
            <w:vAlign w:val="bottom"/>
            <w:hideMark/>
          </w:tcPr>
          <w:p w14:paraId="437E0204" w14:textId="77777777" w:rsidR="006329E1" w:rsidRPr="00D62879" w:rsidRDefault="006329E1" w:rsidP="0001428D">
            <w:pPr>
              <w:rPr>
                <w:rFonts w:ascii="Georgia" w:hAnsi="Georgia" w:cs="Arial"/>
                <w:sz w:val="20"/>
                <w:szCs w:val="20"/>
              </w:rPr>
            </w:pPr>
            <w:r>
              <w:rPr>
                <w:rFonts w:ascii="Georgia" w:hAnsi="Georgia" w:cs="Arial"/>
                <w:sz w:val="20"/>
                <w:szCs w:val="20"/>
              </w:rPr>
              <w:t>425-</w:t>
            </w:r>
            <w:r w:rsidRPr="00D62879">
              <w:rPr>
                <w:rFonts w:ascii="Georgia" w:hAnsi="Georgia" w:cs="Arial"/>
                <w:sz w:val="20"/>
                <w:szCs w:val="20"/>
              </w:rPr>
              <w:t>385-4691</w:t>
            </w:r>
          </w:p>
        </w:tc>
      </w:tr>
      <w:tr w:rsidR="006329E1" w:rsidRPr="00D62879" w14:paraId="61858009" w14:textId="77777777" w:rsidTr="00000B26">
        <w:trPr>
          <w:trHeight w:val="288"/>
        </w:trPr>
        <w:tc>
          <w:tcPr>
            <w:tcW w:w="2160" w:type="dxa"/>
            <w:tcBorders>
              <w:top w:val="nil"/>
              <w:left w:val="nil"/>
              <w:bottom w:val="nil"/>
              <w:right w:val="nil"/>
            </w:tcBorders>
          </w:tcPr>
          <w:p w14:paraId="6ECD2691" w14:textId="77777777" w:rsidR="006329E1" w:rsidRPr="004517A4" w:rsidRDefault="006329E1" w:rsidP="0001428D">
            <w:pPr>
              <w:rPr>
                <w:rFonts w:ascii="Georgia" w:hAnsi="Georgia" w:cs="Arial"/>
              </w:rPr>
            </w:pPr>
          </w:p>
        </w:tc>
        <w:tc>
          <w:tcPr>
            <w:tcW w:w="1890" w:type="dxa"/>
            <w:gridSpan w:val="3"/>
            <w:tcBorders>
              <w:top w:val="nil"/>
              <w:left w:val="nil"/>
              <w:bottom w:val="nil"/>
              <w:right w:val="nil"/>
            </w:tcBorders>
            <w:shd w:val="clear" w:color="auto" w:fill="auto"/>
            <w:noWrap/>
            <w:vAlign w:val="bottom"/>
            <w:hideMark/>
          </w:tcPr>
          <w:p w14:paraId="4F4D73AC" w14:textId="77777777" w:rsidR="006329E1" w:rsidRPr="00D62879" w:rsidRDefault="006329E1" w:rsidP="0001428D">
            <w:pPr>
              <w:rPr>
                <w:rFonts w:ascii="Georgia" w:hAnsi="Georgia" w:cs="Arial"/>
                <w:sz w:val="20"/>
                <w:szCs w:val="20"/>
              </w:rPr>
            </w:pPr>
          </w:p>
        </w:tc>
        <w:tc>
          <w:tcPr>
            <w:tcW w:w="1980" w:type="dxa"/>
            <w:gridSpan w:val="2"/>
            <w:tcBorders>
              <w:top w:val="nil"/>
              <w:left w:val="nil"/>
              <w:bottom w:val="nil"/>
              <w:right w:val="nil"/>
            </w:tcBorders>
            <w:shd w:val="clear" w:color="auto" w:fill="auto"/>
            <w:noWrap/>
            <w:vAlign w:val="bottom"/>
            <w:hideMark/>
          </w:tcPr>
          <w:p w14:paraId="695B7602" w14:textId="77777777" w:rsidR="006329E1" w:rsidRPr="00D62879" w:rsidRDefault="006329E1" w:rsidP="0001428D">
            <w:pPr>
              <w:rPr>
                <w:rFonts w:ascii="Georgia" w:hAnsi="Georgia" w:cs="Arial"/>
                <w:b/>
                <w:bCs/>
                <w:sz w:val="20"/>
                <w:szCs w:val="20"/>
              </w:rPr>
            </w:pPr>
            <w:r w:rsidRPr="00D62879">
              <w:rPr>
                <w:rFonts w:ascii="Georgia" w:hAnsi="Georgia" w:cs="Arial"/>
                <w:b/>
                <w:bCs/>
                <w:sz w:val="20"/>
                <w:szCs w:val="20"/>
              </w:rPr>
              <w:t>Office Manager</w:t>
            </w:r>
          </w:p>
        </w:tc>
        <w:tc>
          <w:tcPr>
            <w:tcW w:w="2340" w:type="dxa"/>
            <w:tcBorders>
              <w:top w:val="nil"/>
              <w:left w:val="nil"/>
              <w:bottom w:val="nil"/>
              <w:right w:val="nil"/>
            </w:tcBorders>
            <w:shd w:val="clear" w:color="auto" w:fill="auto"/>
            <w:noWrap/>
            <w:vAlign w:val="bottom"/>
            <w:hideMark/>
          </w:tcPr>
          <w:p w14:paraId="74CB1379" w14:textId="77777777" w:rsidR="006329E1" w:rsidRPr="00D62879" w:rsidRDefault="006329E1" w:rsidP="0001428D">
            <w:pPr>
              <w:rPr>
                <w:rFonts w:ascii="Georgia" w:hAnsi="Georgia" w:cs="Arial"/>
                <w:sz w:val="20"/>
                <w:szCs w:val="20"/>
              </w:rPr>
            </w:pPr>
            <w:r>
              <w:rPr>
                <w:rFonts w:ascii="Georgia" w:hAnsi="Georgia" w:cs="Arial"/>
                <w:sz w:val="20"/>
                <w:szCs w:val="20"/>
              </w:rPr>
              <w:t>Tina Jensen</w:t>
            </w:r>
          </w:p>
        </w:tc>
        <w:tc>
          <w:tcPr>
            <w:tcW w:w="2052" w:type="dxa"/>
            <w:tcBorders>
              <w:top w:val="nil"/>
              <w:left w:val="nil"/>
              <w:bottom w:val="nil"/>
              <w:right w:val="nil"/>
            </w:tcBorders>
            <w:shd w:val="clear" w:color="auto" w:fill="auto"/>
            <w:noWrap/>
            <w:vAlign w:val="bottom"/>
            <w:hideMark/>
          </w:tcPr>
          <w:p w14:paraId="2DB7069D" w14:textId="77777777" w:rsidR="006329E1" w:rsidRPr="00D62879" w:rsidRDefault="006329E1" w:rsidP="0001428D">
            <w:pPr>
              <w:rPr>
                <w:rFonts w:ascii="Georgia" w:hAnsi="Georgia" w:cs="Arial"/>
                <w:sz w:val="20"/>
                <w:szCs w:val="20"/>
              </w:rPr>
            </w:pPr>
            <w:r>
              <w:rPr>
                <w:rFonts w:ascii="Georgia" w:hAnsi="Georgia" w:cs="Arial"/>
                <w:sz w:val="20"/>
                <w:szCs w:val="20"/>
              </w:rPr>
              <w:t>425-</w:t>
            </w:r>
            <w:r w:rsidRPr="00D62879">
              <w:rPr>
                <w:rFonts w:ascii="Georgia" w:hAnsi="Georgia" w:cs="Arial"/>
                <w:sz w:val="20"/>
                <w:szCs w:val="20"/>
              </w:rPr>
              <w:t>385-4601</w:t>
            </w:r>
          </w:p>
        </w:tc>
      </w:tr>
      <w:tr w:rsidR="006329E1" w:rsidRPr="00D62879" w14:paraId="3E475D8A" w14:textId="77777777" w:rsidTr="00000B26">
        <w:trPr>
          <w:trHeight w:val="288"/>
        </w:trPr>
        <w:tc>
          <w:tcPr>
            <w:tcW w:w="2160" w:type="dxa"/>
            <w:tcBorders>
              <w:top w:val="single" w:sz="4" w:space="0" w:color="auto"/>
              <w:left w:val="nil"/>
              <w:bottom w:val="nil"/>
              <w:right w:val="nil"/>
            </w:tcBorders>
          </w:tcPr>
          <w:p w14:paraId="598DD2A7" w14:textId="77777777" w:rsidR="006329E1" w:rsidRPr="004517A4" w:rsidRDefault="006329E1" w:rsidP="0001428D">
            <w:pPr>
              <w:ind w:firstLineChars="200" w:firstLine="402"/>
              <w:rPr>
                <w:rFonts w:ascii="Georgia" w:hAnsi="Georgia" w:cs="Arial"/>
                <w:b/>
                <w:bCs/>
                <w:sz w:val="20"/>
                <w:szCs w:val="20"/>
              </w:rPr>
            </w:pPr>
          </w:p>
        </w:tc>
        <w:tc>
          <w:tcPr>
            <w:tcW w:w="1890" w:type="dxa"/>
            <w:gridSpan w:val="3"/>
            <w:tcBorders>
              <w:top w:val="single" w:sz="4" w:space="0" w:color="auto"/>
              <w:left w:val="nil"/>
              <w:bottom w:val="nil"/>
              <w:right w:val="nil"/>
            </w:tcBorders>
            <w:shd w:val="clear" w:color="auto" w:fill="auto"/>
            <w:noWrap/>
            <w:vAlign w:val="bottom"/>
          </w:tcPr>
          <w:p w14:paraId="30D73466" w14:textId="77777777" w:rsidR="006329E1" w:rsidRPr="00D62879" w:rsidRDefault="006329E1" w:rsidP="0001428D">
            <w:pPr>
              <w:rPr>
                <w:rFonts w:ascii="Georgia" w:hAnsi="Georgia" w:cs="Arial"/>
                <w:b/>
                <w:bCs/>
                <w:sz w:val="20"/>
                <w:szCs w:val="20"/>
              </w:rPr>
            </w:pPr>
            <w:r>
              <w:rPr>
                <w:rFonts w:ascii="Georgia" w:hAnsi="Georgia" w:cs="Arial"/>
                <w:b/>
                <w:bCs/>
                <w:sz w:val="20"/>
                <w:szCs w:val="20"/>
              </w:rPr>
              <w:t>Jackson</w:t>
            </w:r>
          </w:p>
        </w:tc>
        <w:tc>
          <w:tcPr>
            <w:tcW w:w="1980" w:type="dxa"/>
            <w:gridSpan w:val="2"/>
            <w:tcBorders>
              <w:top w:val="single" w:sz="4" w:space="0" w:color="auto"/>
              <w:left w:val="nil"/>
              <w:bottom w:val="nil"/>
              <w:right w:val="nil"/>
            </w:tcBorders>
            <w:shd w:val="clear" w:color="auto" w:fill="auto"/>
            <w:noWrap/>
            <w:vAlign w:val="bottom"/>
          </w:tcPr>
          <w:p w14:paraId="4B01FDD4" w14:textId="0C36C0E1" w:rsidR="006329E1" w:rsidRPr="00D62879" w:rsidRDefault="006329E1" w:rsidP="0001428D">
            <w:pPr>
              <w:rPr>
                <w:rFonts w:ascii="Georgia" w:hAnsi="Georgia" w:cs="Arial"/>
                <w:sz w:val="20"/>
                <w:szCs w:val="20"/>
              </w:rPr>
            </w:pPr>
            <w:r w:rsidRPr="00D62879">
              <w:rPr>
                <w:rFonts w:ascii="Georgia" w:hAnsi="Georgia" w:cs="Arial"/>
                <w:sz w:val="20"/>
                <w:szCs w:val="20"/>
              </w:rPr>
              <w:t>Principal</w:t>
            </w:r>
          </w:p>
        </w:tc>
        <w:tc>
          <w:tcPr>
            <w:tcW w:w="2340" w:type="dxa"/>
            <w:tcBorders>
              <w:top w:val="single" w:sz="4" w:space="0" w:color="auto"/>
              <w:left w:val="nil"/>
              <w:bottom w:val="nil"/>
              <w:right w:val="nil"/>
            </w:tcBorders>
            <w:shd w:val="clear" w:color="auto" w:fill="auto"/>
            <w:noWrap/>
            <w:vAlign w:val="bottom"/>
          </w:tcPr>
          <w:p w14:paraId="26738083" w14:textId="77777777" w:rsidR="006329E1" w:rsidRPr="00D62879" w:rsidRDefault="00F935FB" w:rsidP="0001428D">
            <w:pPr>
              <w:rPr>
                <w:rFonts w:ascii="Georgia" w:hAnsi="Georgia" w:cs="Arial"/>
                <w:sz w:val="20"/>
                <w:szCs w:val="20"/>
              </w:rPr>
            </w:pPr>
            <w:r>
              <w:rPr>
                <w:rFonts w:ascii="Georgia" w:hAnsi="Georgia" w:cs="Arial"/>
                <w:sz w:val="20"/>
                <w:szCs w:val="20"/>
              </w:rPr>
              <w:t>Darren Larama</w:t>
            </w:r>
          </w:p>
        </w:tc>
        <w:tc>
          <w:tcPr>
            <w:tcW w:w="2052" w:type="dxa"/>
            <w:tcBorders>
              <w:top w:val="single" w:sz="4" w:space="0" w:color="auto"/>
              <w:left w:val="nil"/>
              <w:bottom w:val="nil"/>
              <w:right w:val="nil"/>
            </w:tcBorders>
            <w:shd w:val="clear" w:color="auto" w:fill="auto"/>
            <w:noWrap/>
            <w:vAlign w:val="bottom"/>
          </w:tcPr>
          <w:p w14:paraId="3815FAE8" w14:textId="77777777" w:rsidR="006329E1" w:rsidRPr="00D62879" w:rsidRDefault="006329E1" w:rsidP="0001428D">
            <w:pPr>
              <w:rPr>
                <w:rFonts w:ascii="Georgia" w:hAnsi="Georgia" w:cs="Arial"/>
                <w:sz w:val="20"/>
                <w:szCs w:val="20"/>
              </w:rPr>
            </w:pPr>
            <w:r>
              <w:rPr>
                <w:rFonts w:ascii="Georgia" w:hAnsi="Georgia" w:cs="Arial"/>
                <w:sz w:val="20"/>
                <w:szCs w:val="20"/>
              </w:rPr>
              <w:t>425-385-5690</w:t>
            </w:r>
          </w:p>
        </w:tc>
      </w:tr>
      <w:tr w:rsidR="006329E1" w:rsidRPr="00D62879" w14:paraId="03E704F9" w14:textId="77777777" w:rsidTr="00000B26">
        <w:trPr>
          <w:trHeight w:val="288"/>
        </w:trPr>
        <w:tc>
          <w:tcPr>
            <w:tcW w:w="2160" w:type="dxa"/>
            <w:tcBorders>
              <w:top w:val="nil"/>
              <w:left w:val="nil"/>
              <w:bottom w:val="nil"/>
              <w:right w:val="nil"/>
            </w:tcBorders>
          </w:tcPr>
          <w:p w14:paraId="52DC4701" w14:textId="77777777" w:rsidR="006329E1" w:rsidRPr="004517A4" w:rsidRDefault="006329E1" w:rsidP="0001428D">
            <w:pPr>
              <w:rPr>
                <w:rFonts w:ascii="Georgia" w:hAnsi="Georgia" w:cs="Arial"/>
              </w:rPr>
            </w:pPr>
          </w:p>
        </w:tc>
        <w:tc>
          <w:tcPr>
            <w:tcW w:w="1890" w:type="dxa"/>
            <w:gridSpan w:val="3"/>
            <w:tcBorders>
              <w:top w:val="nil"/>
              <w:left w:val="nil"/>
              <w:bottom w:val="nil"/>
              <w:right w:val="nil"/>
            </w:tcBorders>
            <w:shd w:val="clear" w:color="auto" w:fill="auto"/>
            <w:noWrap/>
            <w:vAlign w:val="bottom"/>
          </w:tcPr>
          <w:p w14:paraId="679CE354" w14:textId="77777777" w:rsidR="006329E1" w:rsidRPr="00D62879" w:rsidRDefault="006329E1" w:rsidP="0001428D">
            <w:pPr>
              <w:rPr>
                <w:rFonts w:ascii="Georgia" w:hAnsi="Georgia" w:cs="Arial"/>
                <w:sz w:val="20"/>
                <w:szCs w:val="20"/>
              </w:rPr>
            </w:pPr>
          </w:p>
        </w:tc>
        <w:tc>
          <w:tcPr>
            <w:tcW w:w="1980" w:type="dxa"/>
            <w:gridSpan w:val="2"/>
            <w:tcBorders>
              <w:top w:val="nil"/>
              <w:left w:val="nil"/>
              <w:bottom w:val="nil"/>
              <w:right w:val="nil"/>
            </w:tcBorders>
            <w:shd w:val="clear" w:color="auto" w:fill="auto"/>
            <w:noWrap/>
            <w:vAlign w:val="bottom"/>
          </w:tcPr>
          <w:p w14:paraId="08C9F1EC" w14:textId="77777777" w:rsidR="006329E1" w:rsidRPr="00D62879" w:rsidRDefault="006329E1" w:rsidP="0001428D">
            <w:pPr>
              <w:rPr>
                <w:rFonts w:ascii="Georgia" w:hAnsi="Georgia" w:cs="Arial"/>
                <w:sz w:val="20"/>
                <w:szCs w:val="20"/>
              </w:rPr>
            </w:pPr>
            <w:r w:rsidRPr="00D62879">
              <w:rPr>
                <w:rFonts w:ascii="Georgia" w:hAnsi="Georgia" w:cs="Arial"/>
                <w:sz w:val="20"/>
                <w:szCs w:val="20"/>
              </w:rPr>
              <w:t>Asst. Principal</w:t>
            </w:r>
          </w:p>
        </w:tc>
        <w:tc>
          <w:tcPr>
            <w:tcW w:w="2340" w:type="dxa"/>
            <w:tcBorders>
              <w:top w:val="nil"/>
              <w:left w:val="nil"/>
              <w:bottom w:val="nil"/>
              <w:right w:val="nil"/>
            </w:tcBorders>
            <w:shd w:val="clear" w:color="auto" w:fill="auto"/>
            <w:noWrap/>
            <w:vAlign w:val="bottom"/>
          </w:tcPr>
          <w:p w14:paraId="4652AD7F" w14:textId="12F89C48" w:rsidR="006329E1" w:rsidRPr="00D62879" w:rsidRDefault="00237CBC" w:rsidP="0001428D">
            <w:pPr>
              <w:rPr>
                <w:rFonts w:ascii="Georgia" w:hAnsi="Georgia" w:cs="Arial"/>
                <w:sz w:val="20"/>
                <w:szCs w:val="20"/>
              </w:rPr>
            </w:pPr>
            <w:r>
              <w:rPr>
                <w:rFonts w:ascii="Georgia" w:hAnsi="Georgia" w:cs="Arial"/>
                <w:sz w:val="20"/>
                <w:szCs w:val="20"/>
              </w:rPr>
              <w:t>Tanya Brink</w:t>
            </w:r>
          </w:p>
        </w:tc>
        <w:tc>
          <w:tcPr>
            <w:tcW w:w="2052" w:type="dxa"/>
            <w:tcBorders>
              <w:top w:val="nil"/>
              <w:left w:val="nil"/>
              <w:bottom w:val="nil"/>
              <w:right w:val="nil"/>
            </w:tcBorders>
            <w:shd w:val="clear" w:color="auto" w:fill="auto"/>
            <w:noWrap/>
            <w:vAlign w:val="bottom"/>
          </w:tcPr>
          <w:p w14:paraId="6CD6B4E7" w14:textId="77777777" w:rsidR="006329E1" w:rsidRPr="00D62879" w:rsidRDefault="006329E1" w:rsidP="0001428D">
            <w:pPr>
              <w:rPr>
                <w:rFonts w:ascii="Georgia" w:hAnsi="Georgia" w:cs="Arial"/>
                <w:sz w:val="20"/>
                <w:szCs w:val="20"/>
              </w:rPr>
            </w:pPr>
            <w:r>
              <w:rPr>
                <w:rFonts w:ascii="Georgia" w:hAnsi="Georgia" w:cs="Arial"/>
                <w:sz w:val="20"/>
                <w:szCs w:val="20"/>
              </w:rPr>
              <w:t>425-385-5691</w:t>
            </w:r>
          </w:p>
        </w:tc>
      </w:tr>
      <w:tr w:rsidR="006329E1" w:rsidRPr="00D62879" w14:paraId="1C6A5B3C" w14:textId="77777777" w:rsidTr="00000B26">
        <w:trPr>
          <w:trHeight w:val="288"/>
        </w:trPr>
        <w:tc>
          <w:tcPr>
            <w:tcW w:w="2160" w:type="dxa"/>
            <w:tcBorders>
              <w:top w:val="nil"/>
              <w:left w:val="nil"/>
              <w:bottom w:val="nil"/>
              <w:right w:val="nil"/>
            </w:tcBorders>
          </w:tcPr>
          <w:p w14:paraId="50B66C18" w14:textId="77777777" w:rsidR="006329E1" w:rsidRPr="004517A4" w:rsidRDefault="006329E1" w:rsidP="0001428D">
            <w:pPr>
              <w:rPr>
                <w:rFonts w:ascii="Georgia" w:hAnsi="Georgia" w:cs="Arial"/>
                <w:sz w:val="20"/>
                <w:szCs w:val="20"/>
              </w:rPr>
            </w:pPr>
          </w:p>
        </w:tc>
        <w:tc>
          <w:tcPr>
            <w:tcW w:w="1890" w:type="dxa"/>
            <w:gridSpan w:val="3"/>
            <w:tcBorders>
              <w:top w:val="nil"/>
              <w:left w:val="nil"/>
              <w:bottom w:val="nil"/>
              <w:right w:val="nil"/>
            </w:tcBorders>
            <w:shd w:val="clear" w:color="auto" w:fill="auto"/>
            <w:noWrap/>
            <w:vAlign w:val="bottom"/>
          </w:tcPr>
          <w:p w14:paraId="015DB1EF" w14:textId="77777777" w:rsidR="006329E1" w:rsidRPr="00D62879" w:rsidRDefault="006329E1" w:rsidP="0001428D">
            <w:pPr>
              <w:rPr>
                <w:rFonts w:ascii="Georgia" w:hAnsi="Georgia" w:cs="Arial"/>
                <w:sz w:val="20"/>
                <w:szCs w:val="20"/>
              </w:rPr>
            </w:pPr>
          </w:p>
        </w:tc>
        <w:tc>
          <w:tcPr>
            <w:tcW w:w="1980" w:type="dxa"/>
            <w:gridSpan w:val="2"/>
            <w:tcBorders>
              <w:top w:val="nil"/>
              <w:left w:val="nil"/>
              <w:bottom w:val="nil"/>
              <w:right w:val="nil"/>
            </w:tcBorders>
            <w:shd w:val="clear" w:color="auto" w:fill="auto"/>
            <w:noWrap/>
            <w:vAlign w:val="bottom"/>
          </w:tcPr>
          <w:p w14:paraId="027FCFCE" w14:textId="77777777" w:rsidR="006329E1" w:rsidRPr="00D62879" w:rsidRDefault="006329E1" w:rsidP="0001428D">
            <w:pPr>
              <w:rPr>
                <w:rFonts w:ascii="Georgia" w:hAnsi="Georgia" w:cs="Arial"/>
                <w:b/>
                <w:bCs/>
                <w:sz w:val="20"/>
                <w:szCs w:val="20"/>
              </w:rPr>
            </w:pPr>
            <w:r w:rsidRPr="00D62879">
              <w:rPr>
                <w:rFonts w:ascii="Georgia" w:hAnsi="Georgia" w:cs="Arial"/>
                <w:b/>
                <w:bCs/>
                <w:sz w:val="20"/>
                <w:szCs w:val="20"/>
              </w:rPr>
              <w:t>Office Manager</w:t>
            </w:r>
          </w:p>
        </w:tc>
        <w:tc>
          <w:tcPr>
            <w:tcW w:w="2340" w:type="dxa"/>
            <w:tcBorders>
              <w:top w:val="nil"/>
              <w:left w:val="nil"/>
              <w:bottom w:val="nil"/>
              <w:right w:val="nil"/>
            </w:tcBorders>
            <w:shd w:val="clear" w:color="auto" w:fill="auto"/>
            <w:noWrap/>
            <w:vAlign w:val="bottom"/>
          </w:tcPr>
          <w:p w14:paraId="7C53CB3B" w14:textId="77777777" w:rsidR="006329E1" w:rsidRPr="00D62879" w:rsidRDefault="00F935FB" w:rsidP="0001428D">
            <w:pPr>
              <w:rPr>
                <w:rFonts w:ascii="Georgia" w:hAnsi="Georgia" w:cs="Arial"/>
                <w:sz w:val="20"/>
                <w:szCs w:val="20"/>
              </w:rPr>
            </w:pPr>
            <w:r>
              <w:rPr>
                <w:rFonts w:ascii="Georgia" w:hAnsi="Georgia" w:cs="Arial"/>
                <w:sz w:val="20"/>
                <w:szCs w:val="20"/>
              </w:rPr>
              <w:t>Criss Bowsher</w:t>
            </w:r>
          </w:p>
        </w:tc>
        <w:tc>
          <w:tcPr>
            <w:tcW w:w="2052" w:type="dxa"/>
            <w:tcBorders>
              <w:top w:val="nil"/>
              <w:left w:val="nil"/>
              <w:bottom w:val="nil"/>
              <w:right w:val="nil"/>
            </w:tcBorders>
            <w:shd w:val="clear" w:color="auto" w:fill="auto"/>
            <w:noWrap/>
            <w:vAlign w:val="bottom"/>
          </w:tcPr>
          <w:p w14:paraId="35A88105" w14:textId="77777777" w:rsidR="006329E1" w:rsidRPr="00D62879" w:rsidRDefault="006329E1" w:rsidP="0001428D">
            <w:pPr>
              <w:rPr>
                <w:rFonts w:ascii="Georgia" w:hAnsi="Georgia" w:cs="Arial"/>
                <w:sz w:val="20"/>
                <w:szCs w:val="20"/>
              </w:rPr>
            </w:pPr>
            <w:r>
              <w:rPr>
                <w:rFonts w:ascii="Georgia" w:hAnsi="Georgia" w:cs="Arial"/>
                <w:sz w:val="20"/>
                <w:szCs w:val="20"/>
              </w:rPr>
              <w:t>425-385-5601</w:t>
            </w:r>
          </w:p>
        </w:tc>
      </w:tr>
      <w:tr w:rsidR="006329E1" w:rsidRPr="00D62879" w14:paraId="003E6620" w14:textId="77777777" w:rsidTr="00000B26">
        <w:trPr>
          <w:trHeight w:val="288"/>
        </w:trPr>
        <w:tc>
          <w:tcPr>
            <w:tcW w:w="2160" w:type="dxa"/>
            <w:tcBorders>
              <w:top w:val="single" w:sz="4" w:space="0" w:color="auto"/>
              <w:left w:val="nil"/>
              <w:bottom w:val="nil"/>
              <w:right w:val="nil"/>
            </w:tcBorders>
          </w:tcPr>
          <w:p w14:paraId="373ACC0A" w14:textId="77777777" w:rsidR="006329E1" w:rsidRPr="004517A4" w:rsidRDefault="006329E1" w:rsidP="0001428D">
            <w:pPr>
              <w:ind w:firstLineChars="200" w:firstLine="402"/>
              <w:rPr>
                <w:rFonts w:ascii="Georgia" w:hAnsi="Georgia" w:cs="Arial"/>
                <w:b/>
                <w:bCs/>
                <w:sz w:val="20"/>
                <w:szCs w:val="20"/>
              </w:rPr>
            </w:pPr>
          </w:p>
        </w:tc>
        <w:tc>
          <w:tcPr>
            <w:tcW w:w="1890" w:type="dxa"/>
            <w:gridSpan w:val="3"/>
            <w:tcBorders>
              <w:top w:val="single" w:sz="4" w:space="0" w:color="auto"/>
              <w:left w:val="nil"/>
              <w:bottom w:val="nil"/>
              <w:right w:val="nil"/>
            </w:tcBorders>
            <w:shd w:val="clear" w:color="auto" w:fill="auto"/>
            <w:noWrap/>
            <w:vAlign w:val="bottom"/>
            <w:hideMark/>
          </w:tcPr>
          <w:p w14:paraId="65B25ACC" w14:textId="618B12D8" w:rsidR="006329E1" w:rsidRPr="00D62879" w:rsidRDefault="006329E1" w:rsidP="0001428D">
            <w:pPr>
              <w:rPr>
                <w:rFonts w:ascii="Georgia" w:hAnsi="Georgia" w:cs="Arial"/>
                <w:b/>
                <w:bCs/>
                <w:sz w:val="20"/>
                <w:szCs w:val="20"/>
              </w:rPr>
            </w:pPr>
            <w:r w:rsidRPr="00D62879">
              <w:rPr>
                <w:rFonts w:ascii="Georgia" w:hAnsi="Georgia" w:cs="Arial"/>
                <w:b/>
                <w:bCs/>
                <w:sz w:val="20"/>
                <w:szCs w:val="20"/>
              </w:rPr>
              <w:t>Jefferson</w:t>
            </w:r>
          </w:p>
        </w:tc>
        <w:tc>
          <w:tcPr>
            <w:tcW w:w="1980" w:type="dxa"/>
            <w:gridSpan w:val="2"/>
            <w:tcBorders>
              <w:top w:val="single" w:sz="4" w:space="0" w:color="auto"/>
              <w:left w:val="nil"/>
              <w:bottom w:val="nil"/>
              <w:right w:val="nil"/>
            </w:tcBorders>
            <w:shd w:val="clear" w:color="auto" w:fill="auto"/>
            <w:noWrap/>
            <w:vAlign w:val="bottom"/>
            <w:hideMark/>
          </w:tcPr>
          <w:p w14:paraId="065222AC" w14:textId="77777777" w:rsidR="006329E1" w:rsidRPr="00D62879" w:rsidRDefault="006329E1" w:rsidP="0001428D">
            <w:pPr>
              <w:rPr>
                <w:rFonts w:ascii="Georgia" w:hAnsi="Georgia" w:cs="Arial"/>
                <w:sz w:val="20"/>
                <w:szCs w:val="20"/>
              </w:rPr>
            </w:pPr>
            <w:r w:rsidRPr="00D62879">
              <w:rPr>
                <w:rFonts w:ascii="Georgia" w:hAnsi="Georgia" w:cs="Arial"/>
                <w:sz w:val="20"/>
                <w:szCs w:val="20"/>
              </w:rPr>
              <w:t>Principal</w:t>
            </w:r>
          </w:p>
        </w:tc>
        <w:tc>
          <w:tcPr>
            <w:tcW w:w="2340" w:type="dxa"/>
            <w:tcBorders>
              <w:top w:val="single" w:sz="4" w:space="0" w:color="auto"/>
              <w:left w:val="nil"/>
              <w:bottom w:val="nil"/>
              <w:right w:val="nil"/>
            </w:tcBorders>
            <w:shd w:val="clear" w:color="auto" w:fill="auto"/>
            <w:noWrap/>
            <w:vAlign w:val="bottom"/>
            <w:hideMark/>
          </w:tcPr>
          <w:p w14:paraId="1808DCCE" w14:textId="77777777" w:rsidR="006329E1" w:rsidRPr="00D62879" w:rsidRDefault="006329E1" w:rsidP="0001428D">
            <w:pPr>
              <w:rPr>
                <w:rFonts w:ascii="Georgia" w:hAnsi="Georgia" w:cs="Arial"/>
                <w:sz w:val="20"/>
                <w:szCs w:val="20"/>
              </w:rPr>
            </w:pPr>
            <w:r w:rsidRPr="00D62879">
              <w:rPr>
                <w:rFonts w:ascii="Georgia" w:hAnsi="Georgia" w:cs="Arial"/>
                <w:sz w:val="20"/>
                <w:szCs w:val="20"/>
              </w:rPr>
              <w:t>Elizabeth Kelley</w:t>
            </w:r>
          </w:p>
        </w:tc>
        <w:tc>
          <w:tcPr>
            <w:tcW w:w="2052" w:type="dxa"/>
            <w:tcBorders>
              <w:top w:val="single" w:sz="4" w:space="0" w:color="auto"/>
              <w:left w:val="nil"/>
              <w:bottom w:val="nil"/>
              <w:right w:val="nil"/>
            </w:tcBorders>
            <w:shd w:val="clear" w:color="auto" w:fill="auto"/>
            <w:noWrap/>
            <w:vAlign w:val="bottom"/>
            <w:hideMark/>
          </w:tcPr>
          <w:p w14:paraId="270B86C8" w14:textId="77777777" w:rsidR="006329E1" w:rsidRPr="00D62879" w:rsidRDefault="006329E1" w:rsidP="0001428D">
            <w:pPr>
              <w:rPr>
                <w:rFonts w:ascii="Georgia" w:hAnsi="Georgia" w:cs="Arial"/>
                <w:sz w:val="20"/>
                <w:szCs w:val="20"/>
              </w:rPr>
            </w:pPr>
            <w:r>
              <w:rPr>
                <w:rFonts w:ascii="Georgia" w:hAnsi="Georgia" w:cs="Arial"/>
                <w:sz w:val="20"/>
                <w:szCs w:val="20"/>
              </w:rPr>
              <w:t>425-</w:t>
            </w:r>
            <w:r w:rsidRPr="00D62879">
              <w:rPr>
                <w:rFonts w:ascii="Georgia" w:hAnsi="Georgia" w:cs="Arial"/>
                <w:sz w:val="20"/>
                <w:szCs w:val="20"/>
              </w:rPr>
              <w:t>385-7490</w:t>
            </w:r>
          </w:p>
        </w:tc>
      </w:tr>
      <w:tr w:rsidR="006329E1" w:rsidRPr="00D62879" w14:paraId="3050056A" w14:textId="77777777" w:rsidTr="00000B26">
        <w:trPr>
          <w:trHeight w:val="288"/>
        </w:trPr>
        <w:tc>
          <w:tcPr>
            <w:tcW w:w="2160" w:type="dxa"/>
            <w:tcBorders>
              <w:top w:val="nil"/>
              <w:left w:val="nil"/>
              <w:bottom w:val="nil"/>
              <w:right w:val="nil"/>
            </w:tcBorders>
          </w:tcPr>
          <w:p w14:paraId="74E08754" w14:textId="77777777" w:rsidR="006329E1" w:rsidRPr="004517A4" w:rsidRDefault="006329E1" w:rsidP="0001428D">
            <w:pPr>
              <w:rPr>
                <w:rFonts w:ascii="Georgia" w:hAnsi="Georgia" w:cs="Arial"/>
              </w:rPr>
            </w:pPr>
          </w:p>
        </w:tc>
        <w:tc>
          <w:tcPr>
            <w:tcW w:w="1890" w:type="dxa"/>
            <w:gridSpan w:val="3"/>
            <w:tcBorders>
              <w:top w:val="nil"/>
              <w:left w:val="nil"/>
              <w:bottom w:val="nil"/>
              <w:right w:val="nil"/>
            </w:tcBorders>
            <w:shd w:val="clear" w:color="auto" w:fill="auto"/>
            <w:noWrap/>
            <w:vAlign w:val="bottom"/>
            <w:hideMark/>
          </w:tcPr>
          <w:p w14:paraId="64B49A13" w14:textId="77777777" w:rsidR="006329E1" w:rsidRPr="00D62879" w:rsidRDefault="006329E1" w:rsidP="0001428D">
            <w:pPr>
              <w:rPr>
                <w:rFonts w:ascii="Georgia" w:hAnsi="Georgia" w:cs="Arial"/>
                <w:sz w:val="20"/>
                <w:szCs w:val="20"/>
              </w:rPr>
            </w:pPr>
          </w:p>
        </w:tc>
        <w:tc>
          <w:tcPr>
            <w:tcW w:w="1980" w:type="dxa"/>
            <w:gridSpan w:val="2"/>
            <w:tcBorders>
              <w:top w:val="nil"/>
              <w:left w:val="nil"/>
              <w:bottom w:val="nil"/>
              <w:right w:val="nil"/>
            </w:tcBorders>
            <w:shd w:val="clear" w:color="auto" w:fill="auto"/>
            <w:noWrap/>
            <w:vAlign w:val="bottom"/>
            <w:hideMark/>
          </w:tcPr>
          <w:p w14:paraId="7F87BD2A" w14:textId="77777777" w:rsidR="006329E1" w:rsidRPr="00D62879" w:rsidRDefault="006329E1" w:rsidP="0001428D">
            <w:pPr>
              <w:rPr>
                <w:rFonts w:ascii="Georgia" w:hAnsi="Georgia" w:cs="Arial"/>
                <w:sz w:val="20"/>
                <w:szCs w:val="20"/>
              </w:rPr>
            </w:pPr>
            <w:r w:rsidRPr="00D62879">
              <w:rPr>
                <w:rFonts w:ascii="Georgia" w:hAnsi="Georgia" w:cs="Arial"/>
                <w:sz w:val="20"/>
                <w:szCs w:val="20"/>
              </w:rPr>
              <w:t>Asst. Principal</w:t>
            </w:r>
          </w:p>
        </w:tc>
        <w:tc>
          <w:tcPr>
            <w:tcW w:w="2340" w:type="dxa"/>
            <w:tcBorders>
              <w:top w:val="nil"/>
              <w:left w:val="nil"/>
              <w:bottom w:val="nil"/>
              <w:right w:val="nil"/>
            </w:tcBorders>
            <w:shd w:val="clear" w:color="auto" w:fill="auto"/>
            <w:noWrap/>
            <w:vAlign w:val="bottom"/>
            <w:hideMark/>
          </w:tcPr>
          <w:p w14:paraId="1570F48A" w14:textId="77777777" w:rsidR="006329E1" w:rsidRPr="00D62879" w:rsidRDefault="00F935FB" w:rsidP="0001428D">
            <w:pPr>
              <w:rPr>
                <w:rFonts w:ascii="Georgia" w:hAnsi="Georgia" w:cs="Arial"/>
                <w:sz w:val="20"/>
                <w:szCs w:val="20"/>
              </w:rPr>
            </w:pPr>
            <w:r>
              <w:rPr>
                <w:rFonts w:ascii="Georgia" w:hAnsi="Georgia" w:cs="Arial"/>
                <w:sz w:val="20"/>
                <w:szCs w:val="20"/>
              </w:rPr>
              <w:t>Jalene Finley</w:t>
            </w:r>
            <w:r w:rsidR="006329E1" w:rsidRPr="00D62879">
              <w:rPr>
                <w:rFonts w:ascii="Georgia" w:hAnsi="Georgia" w:cs="Arial"/>
                <w:sz w:val="20"/>
                <w:szCs w:val="20"/>
              </w:rPr>
              <w:t xml:space="preserve"> </w:t>
            </w:r>
          </w:p>
        </w:tc>
        <w:tc>
          <w:tcPr>
            <w:tcW w:w="2052" w:type="dxa"/>
            <w:tcBorders>
              <w:top w:val="nil"/>
              <w:left w:val="nil"/>
              <w:bottom w:val="nil"/>
              <w:right w:val="nil"/>
            </w:tcBorders>
            <w:shd w:val="clear" w:color="auto" w:fill="auto"/>
            <w:noWrap/>
            <w:vAlign w:val="bottom"/>
            <w:hideMark/>
          </w:tcPr>
          <w:p w14:paraId="29620469" w14:textId="77777777" w:rsidR="006329E1" w:rsidRPr="00D62879" w:rsidRDefault="006329E1" w:rsidP="0001428D">
            <w:pPr>
              <w:rPr>
                <w:rFonts w:ascii="Georgia" w:hAnsi="Georgia" w:cs="Arial"/>
                <w:sz w:val="20"/>
                <w:szCs w:val="20"/>
              </w:rPr>
            </w:pPr>
            <w:r>
              <w:rPr>
                <w:rFonts w:ascii="Georgia" w:hAnsi="Georgia" w:cs="Arial"/>
                <w:sz w:val="20"/>
                <w:szCs w:val="20"/>
              </w:rPr>
              <w:t>425-</w:t>
            </w:r>
            <w:r w:rsidRPr="00D62879">
              <w:rPr>
                <w:rFonts w:ascii="Georgia" w:hAnsi="Georgia" w:cs="Arial"/>
                <w:sz w:val="20"/>
                <w:szCs w:val="20"/>
              </w:rPr>
              <w:t>385-7491</w:t>
            </w:r>
          </w:p>
        </w:tc>
      </w:tr>
      <w:tr w:rsidR="006329E1" w:rsidRPr="00D62879" w14:paraId="06016254" w14:textId="77777777" w:rsidTr="00000B26">
        <w:trPr>
          <w:trHeight w:val="288"/>
        </w:trPr>
        <w:tc>
          <w:tcPr>
            <w:tcW w:w="2160" w:type="dxa"/>
            <w:tcBorders>
              <w:top w:val="nil"/>
              <w:left w:val="nil"/>
              <w:bottom w:val="nil"/>
              <w:right w:val="nil"/>
            </w:tcBorders>
          </w:tcPr>
          <w:p w14:paraId="08EC821C" w14:textId="77777777" w:rsidR="006329E1" w:rsidRPr="004517A4" w:rsidRDefault="006329E1" w:rsidP="0001428D">
            <w:pPr>
              <w:rPr>
                <w:rFonts w:ascii="Georgia" w:hAnsi="Georgia" w:cs="Arial"/>
              </w:rPr>
            </w:pPr>
          </w:p>
        </w:tc>
        <w:tc>
          <w:tcPr>
            <w:tcW w:w="1890" w:type="dxa"/>
            <w:gridSpan w:val="3"/>
            <w:tcBorders>
              <w:top w:val="nil"/>
              <w:left w:val="nil"/>
              <w:bottom w:val="nil"/>
              <w:right w:val="nil"/>
            </w:tcBorders>
            <w:shd w:val="clear" w:color="auto" w:fill="auto"/>
            <w:noWrap/>
            <w:vAlign w:val="bottom"/>
            <w:hideMark/>
          </w:tcPr>
          <w:p w14:paraId="74483466" w14:textId="77777777" w:rsidR="006329E1" w:rsidRPr="00D62879" w:rsidRDefault="006329E1" w:rsidP="0001428D">
            <w:pPr>
              <w:rPr>
                <w:rFonts w:ascii="Georgia" w:hAnsi="Georgia" w:cs="Arial"/>
                <w:sz w:val="20"/>
                <w:szCs w:val="20"/>
              </w:rPr>
            </w:pPr>
          </w:p>
        </w:tc>
        <w:tc>
          <w:tcPr>
            <w:tcW w:w="1980" w:type="dxa"/>
            <w:gridSpan w:val="2"/>
            <w:tcBorders>
              <w:top w:val="nil"/>
              <w:left w:val="nil"/>
              <w:bottom w:val="nil"/>
              <w:right w:val="nil"/>
            </w:tcBorders>
            <w:shd w:val="clear" w:color="auto" w:fill="auto"/>
            <w:noWrap/>
            <w:vAlign w:val="bottom"/>
            <w:hideMark/>
          </w:tcPr>
          <w:p w14:paraId="110F3128" w14:textId="77777777" w:rsidR="006329E1" w:rsidRPr="00D62879" w:rsidRDefault="006329E1" w:rsidP="0001428D">
            <w:pPr>
              <w:rPr>
                <w:rFonts w:ascii="Georgia" w:hAnsi="Georgia" w:cs="Arial"/>
                <w:b/>
                <w:bCs/>
                <w:sz w:val="20"/>
                <w:szCs w:val="20"/>
              </w:rPr>
            </w:pPr>
            <w:r w:rsidRPr="00D62879">
              <w:rPr>
                <w:rFonts w:ascii="Georgia" w:hAnsi="Georgia" w:cs="Arial"/>
                <w:b/>
                <w:bCs/>
                <w:sz w:val="20"/>
                <w:szCs w:val="20"/>
              </w:rPr>
              <w:t>Office Manager</w:t>
            </w:r>
          </w:p>
        </w:tc>
        <w:tc>
          <w:tcPr>
            <w:tcW w:w="2340" w:type="dxa"/>
            <w:tcBorders>
              <w:top w:val="nil"/>
              <w:left w:val="nil"/>
              <w:bottom w:val="nil"/>
              <w:right w:val="nil"/>
            </w:tcBorders>
            <w:shd w:val="clear" w:color="auto" w:fill="auto"/>
            <w:noWrap/>
            <w:vAlign w:val="bottom"/>
            <w:hideMark/>
          </w:tcPr>
          <w:p w14:paraId="0EDD8800" w14:textId="7E6928F1" w:rsidR="006329E1" w:rsidRPr="00D62879" w:rsidRDefault="006329E1" w:rsidP="0001428D">
            <w:pPr>
              <w:rPr>
                <w:rFonts w:ascii="Georgia" w:hAnsi="Georgia" w:cs="Arial"/>
                <w:sz w:val="20"/>
                <w:szCs w:val="20"/>
              </w:rPr>
            </w:pPr>
            <w:r w:rsidRPr="00D62879">
              <w:rPr>
                <w:rFonts w:ascii="Georgia" w:hAnsi="Georgia" w:cs="Arial"/>
                <w:sz w:val="20"/>
                <w:szCs w:val="20"/>
              </w:rPr>
              <w:t>T</w:t>
            </w:r>
            <w:r w:rsidR="00237CBC">
              <w:rPr>
                <w:rFonts w:ascii="Georgia" w:hAnsi="Georgia" w:cs="Arial"/>
                <w:sz w:val="20"/>
                <w:szCs w:val="20"/>
              </w:rPr>
              <w:t>erry</w:t>
            </w:r>
            <w:r w:rsidRPr="00D62879">
              <w:rPr>
                <w:rFonts w:ascii="Georgia" w:hAnsi="Georgia" w:cs="Arial"/>
                <w:sz w:val="20"/>
                <w:szCs w:val="20"/>
              </w:rPr>
              <w:t xml:space="preserve"> Tolpingrud</w:t>
            </w:r>
          </w:p>
        </w:tc>
        <w:tc>
          <w:tcPr>
            <w:tcW w:w="2052" w:type="dxa"/>
            <w:tcBorders>
              <w:top w:val="nil"/>
              <w:left w:val="nil"/>
              <w:bottom w:val="nil"/>
              <w:right w:val="nil"/>
            </w:tcBorders>
            <w:shd w:val="clear" w:color="auto" w:fill="auto"/>
            <w:noWrap/>
            <w:vAlign w:val="bottom"/>
            <w:hideMark/>
          </w:tcPr>
          <w:p w14:paraId="63B731E1" w14:textId="77777777" w:rsidR="006329E1" w:rsidRPr="00D62879" w:rsidRDefault="006329E1" w:rsidP="0001428D">
            <w:pPr>
              <w:rPr>
                <w:rFonts w:ascii="Georgia" w:hAnsi="Georgia" w:cs="Arial"/>
                <w:sz w:val="20"/>
                <w:szCs w:val="20"/>
              </w:rPr>
            </w:pPr>
            <w:r>
              <w:rPr>
                <w:rFonts w:ascii="Georgia" w:hAnsi="Georgia" w:cs="Arial"/>
                <w:sz w:val="20"/>
                <w:szCs w:val="20"/>
              </w:rPr>
              <w:t>425-</w:t>
            </w:r>
            <w:r w:rsidRPr="00D62879">
              <w:rPr>
                <w:rFonts w:ascii="Georgia" w:hAnsi="Georgia" w:cs="Arial"/>
                <w:sz w:val="20"/>
                <w:szCs w:val="20"/>
              </w:rPr>
              <w:t>385-7401</w:t>
            </w:r>
          </w:p>
        </w:tc>
      </w:tr>
      <w:tr w:rsidR="006329E1" w:rsidRPr="00D62879" w14:paraId="7F0B5C9F" w14:textId="77777777" w:rsidTr="00000B26">
        <w:trPr>
          <w:trHeight w:val="288"/>
        </w:trPr>
        <w:tc>
          <w:tcPr>
            <w:tcW w:w="2160" w:type="dxa"/>
            <w:tcBorders>
              <w:top w:val="single" w:sz="4" w:space="0" w:color="auto"/>
              <w:left w:val="nil"/>
              <w:bottom w:val="nil"/>
              <w:right w:val="nil"/>
            </w:tcBorders>
          </w:tcPr>
          <w:p w14:paraId="7E25DEF8" w14:textId="77777777" w:rsidR="006329E1" w:rsidRPr="004517A4" w:rsidRDefault="006329E1" w:rsidP="0001428D">
            <w:pPr>
              <w:ind w:firstLineChars="200" w:firstLine="402"/>
              <w:rPr>
                <w:rFonts w:ascii="Georgia" w:hAnsi="Georgia" w:cs="Arial"/>
                <w:b/>
                <w:bCs/>
                <w:sz w:val="20"/>
                <w:szCs w:val="20"/>
              </w:rPr>
            </w:pPr>
          </w:p>
        </w:tc>
        <w:tc>
          <w:tcPr>
            <w:tcW w:w="1890" w:type="dxa"/>
            <w:gridSpan w:val="3"/>
            <w:tcBorders>
              <w:top w:val="single" w:sz="4" w:space="0" w:color="auto"/>
              <w:left w:val="nil"/>
              <w:bottom w:val="nil"/>
              <w:right w:val="nil"/>
            </w:tcBorders>
            <w:shd w:val="clear" w:color="auto" w:fill="auto"/>
            <w:noWrap/>
            <w:vAlign w:val="bottom"/>
            <w:hideMark/>
          </w:tcPr>
          <w:p w14:paraId="0DE7C19D" w14:textId="77777777" w:rsidR="006329E1" w:rsidRPr="00D62879" w:rsidRDefault="006329E1" w:rsidP="0001428D">
            <w:pPr>
              <w:rPr>
                <w:rFonts w:ascii="Georgia" w:hAnsi="Georgia" w:cs="Arial"/>
                <w:b/>
                <w:bCs/>
                <w:sz w:val="20"/>
                <w:szCs w:val="20"/>
              </w:rPr>
            </w:pPr>
            <w:r w:rsidRPr="00D62879">
              <w:rPr>
                <w:rFonts w:ascii="Georgia" w:hAnsi="Georgia" w:cs="Arial"/>
                <w:b/>
                <w:bCs/>
                <w:sz w:val="20"/>
                <w:szCs w:val="20"/>
              </w:rPr>
              <w:t>Lowell</w:t>
            </w:r>
          </w:p>
        </w:tc>
        <w:tc>
          <w:tcPr>
            <w:tcW w:w="1980" w:type="dxa"/>
            <w:gridSpan w:val="2"/>
            <w:tcBorders>
              <w:top w:val="single" w:sz="4" w:space="0" w:color="auto"/>
              <w:left w:val="nil"/>
              <w:bottom w:val="nil"/>
              <w:right w:val="nil"/>
            </w:tcBorders>
            <w:shd w:val="clear" w:color="auto" w:fill="auto"/>
            <w:noWrap/>
            <w:vAlign w:val="bottom"/>
            <w:hideMark/>
          </w:tcPr>
          <w:p w14:paraId="0EFB5EB5" w14:textId="77777777" w:rsidR="006329E1" w:rsidRPr="00D62879" w:rsidRDefault="006329E1" w:rsidP="0001428D">
            <w:pPr>
              <w:rPr>
                <w:rFonts w:ascii="Georgia" w:hAnsi="Georgia" w:cs="Arial"/>
                <w:sz w:val="20"/>
                <w:szCs w:val="20"/>
              </w:rPr>
            </w:pPr>
            <w:r w:rsidRPr="00D62879">
              <w:rPr>
                <w:rFonts w:ascii="Georgia" w:hAnsi="Georgia" w:cs="Arial"/>
                <w:sz w:val="20"/>
                <w:szCs w:val="20"/>
              </w:rPr>
              <w:t>Principal</w:t>
            </w:r>
          </w:p>
        </w:tc>
        <w:tc>
          <w:tcPr>
            <w:tcW w:w="2340" w:type="dxa"/>
            <w:tcBorders>
              <w:top w:val="single" w:sz="4" w:space="0" w:color="auto"/>
              <w:left w:val="nil"/>
              <w:bottom w:val="nil"/>
              <w:right w:val="nil"/>
            </w:tcBorders>
            <w:shd w:val="clear" w:color="auto" w:fill="auto"/>
            <w:noWrap/>
            <w:vAlign w:val="bottom"/>
            <w:hideMark/>
          </w:tcPr>
          <w:p w14:paraId="5C6D01D8" w14:textId="77777777" w:rsidR="006329E1" w:rsidRPr="00D62879" w:rsidRDefault="006329E1" w:rsidP="0001428D">
            <w:pPr>
              <w:rPr>
                <w:rFonts w:ascii="Georgia" w:hAnsi="Georgia" w:cs="Arial"/>
                <w:sz w:val="20"/>
                <w:szCs w:val="20"/>
              </w:rPr>
            </w:pPr>
            <w:r w:rsidRPr="00D62879">
              <w:rPr>
                <w:rFonts w:ascii="Georgia" w:hAnsi="Georgia" w:cs="Arial"/>
                <w:sz w:val="20"/>
                <w:szCs w:val="20"/>
              </w:rPr>
              <w:t>Cindy Foster</w:t>
            </w:r>
          </w:p>
        </w:tc>
        <w:tc>
          <w:tcPr>
            <w:tcW w:w="2052" w:type="dxa"/>
            <w:tcBorders>
              <w:top w:val="single" w:sz="4" w:space="0" w:color="auto"/>
              <w:left w:val="nil"/>
              <w:bottom w:val="nil"/>
              <w:right w:val="nil"/>
            </w:tcBorders>
            <w:shd w:val="clear" w:color="auto" w:fill="auto"/>
            <w:noWrap/>
            <w:vAlign w:val="bottom"/>
            <w:hideMark/>
          </w:tcPr>
          <w:p w14:paraId="5CECAF3B" w14:textId="77777777" w:rsidR="006329E1" w:rsidRPr="00D62879" w:rsidRDefault="006329E1" w:rsidP="0001428D">
            <w:pPr>
              <w:rPr>
                <w:rFonts w:ascii="Georgia" w:hAnsi="Georgia" w:cs="Arial"/>
                <w:sz w:val="20"/>
                <w:szCs w:val="20"/>
              </w:rPr>
            </w:pPr>
            <w:r>
              <w:rPr>
                <w:rFonts w:ascii="Georgia" w:hAnsi="Georgia" w:cs="Arial"/>
                <w:sz w:val="20"/>
                <w:szCs w:val="20"/>
              </w:rPr>
              <w:t>425-</w:t>
            </w:r>
            <w:r w:rsidRPr="00D62879">
              <w:rPr>
                <w:rFonts w:ascii="Georgia" w:hAnsi="Georgia" w:cs="Arial"/>
                <w:sz w:val="20"/>
                <w:szCs w:val="20"/>
              </w:rPr>
              <w:t>385-5390</w:t>
            </w:r>
          </w:p>
        </w:tc>
      </w:tr>
      <w:tr w:rsidR="006329E1" w:rsidRPr="00D62879" w14:paraId="4708ACED" w14:textId="77777777" w:rsidTr="00000B26">
        <w:trPr>
          <w:trHeight w:val="288"/>
        </w:trPr>
        <w:tc>
          <w:tcPr>
            <w:tcW w:w="2160" w:type="dxa"/>
            <w:tcBorders>
              <w:top w:val="nil"/>
              <w:left w:val="nil"/>
              <w:bottom w:val="nil"/>
              <w:right w:val="nil"/>
            </w:tcBorders>
          </w:tcPr>
          <w:p w14:paraId="71ED3911" w14:textId="77777777" w:rsidR="006329E1" w:rsidRPr="004517A4" w:rsidRDefault="006329E1" w:rsidP="0001428D">
            <w:pPr>
              <w:rPr>
                <w:rFonts w:ascii="Georgia" w:hAnsi="Georgia" w:cs="Arial"/>
              </w:rPr>
            </w:pPr>
          </w:p>
        </w:tc>
        <w:tc>
          <w:tcPr>
            <w:tcW w:w="1890" w:type="dxa"/>
            <w:gridSpan w:val="3"/>
            <w:tcBorders>
              <w:top w:val="nil"/>
              <w:left w:val="nil"/>
              <w:bottom w:val="nil"/>
              <w:right w:val="nil"/>
            </w:tcBorders>
            <w:shd w:val="clear" w:color="auto" w:fill="auto"/>
            <w:noWrap/>
            <w:vAlign w:val="bottom"/>
            <w:hideMark/>
          </w:tcPr>
          <w:p w14:paraId="34B34460" w14:textId="77777777" w:rsidR="006329E1" w:rsidRPr="00D62879" w:rsidRDefault="006329E1" w:rsidP="0001428D">
            <w:pPr>
              <w:rPr>
                <w:rFonts w:ascii="Georgia" w:hAnsi="Georgia" w:cs="Arial"/>
                <w:sz w:val="20"/>
                <w:szCs w:val="20"/>
              </w:rPr>
            </w:pPr>
          </w:p>
        </w:tc>
        <w:tc>
          <w:tcPr>
            <w:tcW w:w="1980" w:type="dxa"/>
            <w:gridSpan w:val="2"/>
            <w:tcBorders>
              <w:top w:val="nil"/>
              <w:left w:val="nil"/>
              <w:bottom w:val="nil"/>
              <w:right w:val="nil"/>
            </w:tcBorders>
            <w:shd w:val="clear" w:color="auto" w:fill="auto"/>
            <w:noWrap/>
            <w:vAlign w:val="bottom"/>
            <w:hideMark/>
          </w:tcPr>
          <w:p w14:paraId="5C52F2D0" w14:textId="77777777" w:rsidR="006329E1" w:rsidRPr="00D62879" w:rsidRDefault="006329E1" w:rsidP="0001428D">
            <w:pPr>
              <w:rPr>
                <w:rFonts w:ascii="Georgia" w:hAnsi="Georgia" w:cs="Arial"/>
                <w:sz w:val="20"/>
                <w:szCs w:val="20"/>
              </w:rPr>
            </w:pPr>
            <w:r w:rsidRPr="00D62879">
              <w:rPr>
                <w:rFonts w:ascii="Georgia" w:hAnsi="Georgia" w:cs="Arial"/>
                <w:sz w:val="20"/>
                <w:szCs w:val="20"/>
              </w:rPr>
              <w:t>Asst. Principal</w:t>
            </w:r>
          </w:p>
        </w:tc>
        <w:tc>
          <w:tcPr>
            <w:tcW w:w="2340" w:type="dxa"/>
            <w:tcBorders>
              <w:top w:val="nil"/>
              <w:left w:val="nil"/>
              <w:bottom w:val="nil"/>
              <w:right w:val="nil"/>
            </w:tcBorders>
            <w:shd w:val="clear" w:color="auto" w:fill="auto"/>
            <w:noWrap/>
            <w:vAlign w:val="bottom"/>
            <w:hideMark/>
          </w:tcPr>
          <w:p w14:paraId="7539EA87" w14:textId="77777777" w:rsidR="006329E1" w:rsidRPr="00D62879" w:rsidRDefault="006329E1" w:rsidP="0001428D">
            <w:pPr>
              <w:rPr>
                <w:rFonts w:ascii="Georgia" w:hAnsi="Georgia" w:cs="Arial"/>
                <w:sz w:val="20"/>
                <w:szCs w:val="20"/>
              </w:rPr>
            </w:pPr>
            <w:r>
              <w:rPr>
                <w:rFonts w:ascii="Georgia" w:hAnsi="Georgia" w:cs="Arial"/>
                <w:sz w:val="20"/>
                <w:szCs w:val="20"/>
              </w:rPr>
              <w:t>Andre Samuels</w:t>
            </w:r>
          </w:p>
        </w:tc>
        <w:tc>
          <w:tcPr>
            <w:tcW w:w="2052" w:type="dxa"/>
            <w:tcBorders>
              <w:top w:val="nil"/>
              <w:left w:val="nil"/>
              <w:bottom w:val="nil"/>
              <w:right w:val="nil"/>
            </w:tcBorders>
            <w:shd w:val="clear" w:color="auto" w:fill="auto"/>
            <w:noWrap/>
            <w:vAlign w:val="bottom"/>
            <w:hideMark/>
          </w:tcPr>
          <w:p w14:paraId="49E73C7F" w14:textId="77777777" w:rsidR="006329E1" w:rsidRPr="00D62879" w:rsidRDefault="006329E1" w:rsidP="0001428D">
            <w:pPr>
              <w:rPr>
                <w:rFonts w:ascii="Georgia" w:hAnsi="Georgia" w:cs="Arial"/>
                <w:sz w:val="20"/>
                <w:szCs w:val="20"/>
              </w:rPr>
            </w:pPr>
            <w:r>
              <w:rPr>
                <w:rFonts w:ascii="Georgia" w:hAnsi="Georgia" w:cs="Arial"/>
                <w:sz w:val="20"/>
                <w:szCs w:val="20"/>
              </w:rPr>
              <w:t>425-</w:t>
            </w:r>
            <w:r w:rsidRPr="00D62879">
              <w:rPr>
                <w:rFonts w:ascii="Georgia" w:hAnsi="Georgia" w:cs="Arial"/>
                <w:sz w:val="20"/>
                <w:szCs w:val="20"/>
              </w:rPr>
              <w:t>385-5391</w:t>
            </w:r>
          </w:p>
        </w:tc>
      </w:tr>
      <w:tr w:rsidR="006329E1" w:rsidRPr="00D62879" w14:paraId="08C98372" w14:textId="77777777" w:rsidTr="00000B26">
        <w:trPr>
          <w:trHeight w:val="288"/>
        </w:trPr>
        <w:tc>
          <w:tcPr>
            <w:tcW w:w="2160" w:type="dxa"/>
            <w:tcBorders>
              <w:top w:val="nil"/>
              <w:left w:val="nil"/>
              <w:bottom w:val="nil"/>
              <w:right w:val="nil"/>
            </w:tcBorders>
          </w:tcPr>
          <w:p w14:paraId="32DEE34E" w14:textId="77777777" w:rsidR="006329E1" w:rsidRPr="004517A4" w:rsidRDefault="006329E1" w:rsidP="0001428D">
            <w:pPr>
              <w:rPr>
                <w:rFonts w:ascii="Georgia" w:hAnsi="Georgia" w:cs="Arial"/>
              </w:rPr>
            </w:pPr>
          </w:p>
        </w:tc>
        <w:tc>
          <w:tcPr>
            <w:tcW w:w="1890" w:type="dxa"/>
            <w:gridSpan w:val="3"/>
            <w:tcBorders>
              <w:top w:val="nil"/>
              <w:left w:val="nil"/>
              <w:bottom w:val="nil"/>
              <w:right w:val="nil"/>
            </w:tcBorders>
            <w:shd w:val="clear" w:color="auto" w:fill="auto"/>
            <w:noWrap/>
            <w:vAlign w:val="bottom"/>
            <w:hideMark/>
          </w:tcPr>
          <w:p w14:paraId="2BC2EDB2" w14:textId="77777777" w:rsidR="006329E1" w:rsidRPr="00D62879" w:rsidRDefault="006329E1" w:rsidP="0001428D">
            <w:pPr>
              <w:rPr>
                <w:rFonts w:ascii="Georgia" w:hAnsi="Georgia" w:cs="Arial"/>
                <w:sz w:val="20"/>
                <w:szCs w:val="20"/>
              </w:rPr>
            </w:pPr>
          </w:p>
        </w:tc>
        <w:tc>
          <w:tcPr>
            <w:tcW w:w="1980" w:type="dxa"/>
            <w:gridSpan w:val="2"/>
            <w:tcBorders>
              <w:top w:val="nil"/>
              <w:left w:val="nil"/>
              <w:bottom w:val="nil"/>
              <w:right w:val="nil"/>
            </w:tcBorders>
            <w:shd w:val="clear" w:color="auto" w:fill="auto"/>
            <w:noWrap/>
            <w:vAlign w:val="bottom"/>
            <w:hideMark/>
          </w:tcPr>
          <w:p w14:paraId="70258EA4" w14:textId="77777777" w:rsidR="006329E1" w:rsidRPr="00D62879" w:rsidRDefault="006329E1" w:rsidP="0001428D">
            <w:pPr>
              <w:rPr>
                <w:rFonts w:ascii="Georgia" w:hAnsi="Georgia" w:cs="Arial"/>
                <w:b/>
                <w:bCs/>
                <w:sz w:val="20"/>
                <w:szCs w:val="20"/>
              </w:rPr>
            </w:pPr>
            <w:r w:rsidRPr="00D62879">
              <w:rPr>
                <w:rFonts w:ascii="Georgia" w:hAnsi="Georgia" w:cs="Arial"/>
                <w:b/>
                <w:bCs/>
                <w:sz w:val="20"/>
                <w:szCs w:val="20"/>
              </w:rPr>
              <w:t>Office Manager</w:t>
            </w:r>
          </w:p>
        </w:tc>
        <w:tc>
          <w:tcPr>
            <w:tcW w:w="2340" w:type="dxa"/>
            <w:tcBorders>
              <w:top w:val="nil"/>
              <w:left w:val="nil"/>
              <w:bottom w:val="nil"/>
              <w:right w:val="nil"/>
            </w:tcBorders>
            <w:shd w:val="clear" w:color="auto" w:fill="auto"/>
            <w:noWrap/>
            <w:vAlign w:val="bottom"/>
            <w:hideMark/>
          </w:tcPr>
          <w:p w14:paraId="6BDE26A2" w14:textId="77777777" w:rsidR="006329E1" w:rsidRPr="00D62879" w:rsidRDefault="006329E1" w:rsidP="0001428D">
            <w:pPr>
              <w:rPr>
                <w:rFonts w:ascii="Georgia" w:hAnsi="Georgia" w:cs="Arial"/>
                <w:sz w:val="20"/>
                <w:szCs w:val="20"/>
              </w:rPr>
            </w:pPr>
            <w:r w:rsidRPr="00D62879">
              <w:rPr>
                <w:rFonts w:ascii="Georgia" w:hAnsi="Georgia" w:cs="Arial"/>
                <w:sz w:val="20"/>
                <w:szCs w:val="20"/>
              </w:rPr>
              <w:t>Wayne Hagin</w:t>
            </w:r>
          </w:p>
        </w:tc>
        <w:tc>
          <w:tcPr>
            <w:tcW w:w="2052" w:type="dxa"/>
            <w:tcBorders>
              <w:top w:val="nil"/>
              <w:left w:val="nil"/>
              <w:bottom w:val="nil"/>
              <w:right w:val="nil"/>
            </w:tcBorders>
            <w:shd w:val="clear" w:color="auto" w:fill="auto"/>
            <w:noWrap/>
            <w:vAlign w:val="bottom"/>
            <w:hideMark/>
          </w:tcPr>
          <w:p w14:paraId="447CF4D6" w14:textId="77777777" w:rsidR="006329E1" w:rsidRPr="00D62879" w:rsidRDefault="006329E1" w:rsidP="0001428D">
            <w:pPr>
              <w:rPr>
                <w:rFonts w:ascii="Georgia" w:hAnsi="Georgia" w:cs="Arial"/>
                <w:sz w:val="20"/>
                <w:szCs w:val="20"/>
              </w:rPr>
            </w:pPr>
            <w:r>
              <w:rPr>
                <w:rFonts w:ascii="Georgia" w:hAnsi="Georgia" w:cs="Arial"/>
                <w:sz w:val="20"/>
                <w:szCs w:val="20"/>
              </w:rPr>
              <w:t>425-</w:t>
            </w:r>
            <w:r w:rsidRPr="00D62879">
              <w:rPr>
                <w:rFonts w:ascii="Georgia" w:hAnsi="Georgia" w:cs="Arial"/>
                <w:sz w:val="20"/>
                <w:szCs w:val="20"/>
              </w:rPr>
              <w:t>385-5301</w:t>
            </w:r>
          </w:p>
        </w:tc>
      </w:tr>
      <w:tr w:rsidR="006329E1" w:rsidRPr="00D62879" w14:paraId="3D7284C6" w14:textId="77777777" w:rsidTr="00000B26">
        <w:trPr>
          <w:trHeight w:val="288"/>
        </w:trPr>
        <w:tc>
          <w:tcPr>
            <w:tcW w:w="2160" w:type="dxa"/>
            <w:tcBorders>
              <w:top w:val="single" w:sz="4" w:space="0" w:color="auto"/>
              <w:left w:val="nil"/>
              <w:bottom w:val="nil"/>
              <w:right w:val="nil"/>
            </w:tcBorders>
          </w:tcPr>
          <w:p w14:paraId="35C46DC1" w14:textId="77777777" w:rsidR="006329E1" w:rsidRPr="004517A4" w:rsidRDefault="006329E1" w:rsidP="0001428D">
            <w:pPr>
              <w:ind w:firstLineChars="200" w:firstLine="402"/>
              <w:rPr>
                <w:rFonts w:ascii="Georgia" w:hAnsi="Georgia" w:cs="Arial"/>
                <w:b/>
                <w:bCs/>
                <w:sz w:val="20"/>
                <w:szCs w:val="20"/>
              </w:rPr>
            </w:pPr>
          </w:p>
        </w:tc>
        <w:tc>
          <w:tcPr>
            <w:tcW w:w="1890" w:type="dxa"/>
            <w:gridSpan w:val="3"/>
            <w:tcBorders>
              <w:top w:val="single" w:sz="4" w:space="0" w:color="auto"/>
              <w:left w:val="nil"/>
              <w:bottom w:val="nil"/>
              <w:right w:val="nil"/>
            </w:tcBorders>
            <w:shd w:val="clear" w:color="auto" w:fill="auto"/>
            <w:noWrap/>
            <w:vAlign w:val="bottom"/>
            <w:hideMark/>
          </w:tcPr>
          <w:p w14:paraId="4BB34793" w14:textId="77777777" w:rsidR="006329E1" w:rsidRPr="00D62879" w:rsidRDefault="006329E1" w:rsidP="0001428D">
            <w:pPr>
              <w:rPr>
                <w:rFonts w:ascii="Georgia" w:hAnsi="Georgia" w:cs="Arial"/>
                <w:b/>
                <w:bCs/>
                <w:sz w:val="20"/>
                <w:szCs w:val="20"/>
              </w:rPr>
            </w:pPr>
            <w:r w:rsidRPr="00D62879">
              <w:rPr>
                <w:rFonts w:ascii="Georgia" w:hAnsi="Georgia" w:cs="Arial"/>
                <w:b/>
                <w:bCs/>
                <w:sz w:val="20"/>
                <w:szCs w:val="20"/>
              </w:rPr>
              <w:t>Madison</w:t>
            </w:r>
          </w:p>
        </w:tc>
        <w:tc>
          <w:tcPr>
            <w:tcW w:w="1980" w:type="dxa"/>
            <w:gridSpan w:val="2"/>
            <w:tcBorders>
              <w:top w:val="single" w:sz="4" w:space="0" w:color="auto"/>
              <w:left w:val="nil"/>
              <w:bottom w:val="nil"/>
              <w:right w:val="nil"/>
            </w:tcBorders>
            <w:shd w:val="clear" w:color="auto" w:fill="auto"/>
            <w:noWrap/>
            <w:vAlign w:val="bottom"/>
            <w:hideMark/>
          </w:tcPr>
          <w:p w14:paraId="37CDB0AA" w14:textId="77777777" w:rsidR="006329E1" w:rsidRPr="00D62879" w:rsidRDefault="006329E1" w:rsidP="0001428D">
            <w:pPr>
              <w:rPr>
                <w:rFonts w:ascii="Georgia" w:hAnsi="Georgia" w:cs="Arial"/>
                <w:sz w:val="20"/>
                <w:szCs w:val="20"/>
              </w:rPr>
            </w:pPr>
            <w:r w:rsidRPr="00D62879">
              <w:rPr>
                <w:rFonts w:ascii="Georgia" w:hAnsi="Georgia" w:cs="Arial"/>
                <w:sz w:val="20"/>
                <w:szCs w:val="20"/>
              </w:rPr>
              <w:t>Principal</w:t>
            </w:r>
          </w:p>
        </w:tc>
        <w:tc>
          <w:tcPr>
            <w:tcW w:w="2340" w:type="dxa"/>
            <w:tcBorders>
              <w:top w:val="single" w:sz="4" w:space="0" w:color="auto"/>
              <w:left w:val="nil"/>
              <w:bottom w:val="nil"/>
              <w:right w:val="nil"/>
            </w:tcBorders>
            <w:shd w:val="clear" w:color="auto" w:fill="auto"/>
            <w:noWrap/>
            <w:vAlign w:val="bottom"/>
            <w:hideMark/>
          </w:tcPr>
          <w:p w14:paraId="68FF3090" w14:textId="77777777" w:rsidR="006329E1" w:rsidRPr="00D62879" w:rsidRDefault="00F935FB" w:rsidP="0001428D">
            <w:pPr>
              <w:rPr>
                <w:rFonts w:ascii="Georgia" w:hAnsi="Georgia" w:cs="Arial"/>
                <w:sz w:val="20"/>
                <w:szCs w:val="20"/>
              </w:rPr>
            </w:pPr>
            <w:r>
              <w:rPr>
                <w:rFonts w:ascii="Georgia" w:hAnsi="Georgia" w:cs="Arial"/>
                <w:sz w:val="20"/>
                <w:szCs w:val="20"/>
              </w:rPr>
              <w:t>Jessica Corneille</w:t>
            </w:r>
          </w:p>
        </w:tc>
        <w:tc>
          <w:tcPr>
            <w:tcW w:w="2052" w:type="dxa"/>
            <w:tcBorders>
              <w:top w:val="single" w:sz="4" w:space="0" w:color="auto"/>
              <w:left w:val="nil"/>
              <w:bottom w:val="nil"/>
              <w:right w:val="nil"/>
            </w:tcBorders>
            <w:shd w:val="clear" w:color="auto" w:fill="auto"/>
            <w:noWrap/>
            <w:vAlign w:val="bottom"/>
            <w:hideMark/>
          </w:tcPr>
          <w:p w14:paraId="20F6F71B" w14:textId="77777777" w:rsidR="006329E1" w:rsidRPr="00D62879" w:rsidRDefault="006329E1" w:rsidP="0001428D">
            <w:pPr>
              <w:rPr>
                <w:rFonts w:ascii="Georgia" w:hAnsi="Georgia" w:cs="Arial"/>
                <w:sz w:val="20"/>
                <w:szCs w:val="20"/>
              </w:rPr>
            </w:pPr>
            <w:r>
              <w:rPr>
                <w:rFonts w:ascii="Georgia" w:hAnsi="Georgia" w:cs="Arial"/>
                <w:sz w:val="20"/>
                <w:szCs w:val="20"/>
              </w:rPr>
              <w:t>425-</w:t>
            </w:r>
            <w:r w:rsidRPr="00D62879">
              <w:rPr>
                <w:rFonts w:ascii="Georgia" w:hAnsi="Georgia" w:cs="Arial"/>
                <w:sz w:val="20"/>
                <w:szCs w:val="20"/>
              </w:rPr>
              <w:t>385-5990</w:t>
            </w:r>
          </w:p>
        </w:tc>
      </w:tr>
      <w:tr w:rsidR="006329E1" w:rsidRPr="00D62879" w14:paraId="35EEAF34" w14:textId="77777777" w:rsidTr="00000B26">
        <w:trPr>
          <w:trHeight w:val="288"/>
        </w:trPr>
        <w:tc>
          <w:tcPr>
            <w:tcW w:w="2160" w:type="dxa"/>
            <w:tcBorders>
              <w:top w:val="nil"/>
              <w:left w:val="nil"/>
              <w:bottom w:val="nil"/>
              <w:right w:val="nil"/>
            </w:tcBorders>
          </w:tcPr>
          <w:p w14:paraId="6D5C8215" w14:textId="77777777" w:rsidR="006329E1" w:rsidRPr="004517A4" w:rsidRDefault="006329E1" w:rsidP="0001428D">
            <w:pPr>
              <w:rPr>
                <w:rFonts w:ascii="Georgia" w:hAnsi="Georgia" w:cs="Arial"/>
              </w:rPr>
            </w:pPr>
          </w:p>
        </w:tc>
        <w:tc>
          <w:tcPr>
            <w:tcW w:w="1890" w:type="dxa"/>
            <w:gridSpan w:val="3"/>
            <w:tcBorders>
              <w:top w:val="nil"/>
              <w:left w:val="nil"/>
              <w:bottom w:val="nil"/>
              <w:right w:val="nil"/>
            </w:tcBorders>
            <w:shd w:val="clear" w:color="auto" w:fill="auto"/>
            <w:noWrap/>
            <w:vAlign w:val="bottom"/>
            <w:hideMark/>
          </w:tcPr>
          <w:p w14:paraId="10F75DE3" w14:textId="77777777" w:rsidR="006329E1" w:rsidRPr="00D62879" w:rsidRDefault="006329E1" w:rsidP="0001428D">
            <w:pPr>
              <w:rPr>
                <w:rFonts w:ascii="Georgia" w:hAnsi="Georgia" w:cs="Arial"/>
                <w:sz w:val="20"/>
                <w:szCs w:val="20"/>
              </w:rPr>
            </w:pPr>
          </w:p>
        </w:tc>
        <w:tc>
          <w:tcPr>
            <w:tcW w:w="1980" w:type="dxa"/>
            <w:gridSpan w:val="2"/>
            <w:tcBorders>
              <w:top w:val="nil"/>
              <w:left w:val="nil"/>
              <w:bottom w:val="nil"/>
              <w:right w:val="nil"/>
            </w:tcBorders>
            <w:shd w:val="clear" w:color="auto" w:fill="auto"/>
            <w:noWrap/>
            <w:vAlign w:val="bottom"/>
            <w:hideMark/>
          </w:tcPr>
          <w:p w14:paraId="7CD9837C" w14:textId="77777777" w:rsidR="006329E1" w:rsidRPr="00D62879" w:rsidRDefault="006329E1" w:rsidP="0001428D">
            <w:pPr>
              <w:rPr>
                <w:rFonts w:ascii="Georgia" w:hAnsi="Georgia" w:cs="Arial"/>
                <w:sz w:val="20"/>
                <w:szCs w:val="20"/>
              </w:rPr>
            </w:pPr>
            <w:r w:rsidRPr="00D62879">
              <w:rPr>
                <w:rFonts w:ascii="Georgia" w:hAnsi="Georgia" w:cs="Arial"/>
                <w:sz w:val="20"/>
                <w:szCs w:val="20"/>
              </w:rPr>
              <w:t>Asst. Principal</w:t>
            </w:r>
          </w:p>
        </w:tc>
        <w:tc>
          <w:tcPr>
            <w:tcW w:w="2340" w:type="dxa"/>
            <w:tcBorders>
              <w:top w:val="nil"/>
              <w:left w:val="nil"/>
              <w:bottom w:val="nil"/>
              <w:right w:val="nil"/>
            </w:tcBorders>
            <w:shd w:val="clear" w:color="auto" w:fill="auto"/>
            <w:noWrap/>
            <w:vAlign w:val="bottom"/>
            <w:hideMark/>
          </w:tcPr>
          <w:p w14:paraId="3F962AD3" w14:textId="58076F7F" w:rsidR="006329E1" w:rsidRPr="00D62879" w:rsidRDefault="00237CBC" w:rsidP="0001428D">
            <w:pPr>
              <w:rPr>
                <w:rFonts w:ascii="Georgia" w:hAnsi="Georgia" w:cs="Arial"/>
                <w:sz w:val="20"/>
                <w:szCs w:val="20"/>
              </w:rPr>
            </w:pPr>
            <w:r>
              <w:rPr>
                <w:rFonts w:ascii="Georgia" w:hAnsi="Georgia" w:cs="Arial"/>
                <w:sz w:val="20"/>
                <w:szCs w:val="20"/>
              </w:rPr>
              <w:t>Amy (Soeun) Lee</w:t>
            </w:r>
            <w:r w:rsidR="006329E1" w:rsidRPr="00D62879">
              <w:rPr>
                <w:rFonts w:ascii="Georgia" w:hAnsi="Georgia" w:cs="Arial"/>
                <w:sz w:val="20"/>
                <w:szCs w:val="20"/>
              </w:rPr>
              <w:t xml:space="preserve"> </w:t>
            </w:r>
          </w:p>
        </w:tc>
        <w:tc>
          <w:tcPr>
            <w:tcW w:w="2052" w:type="dxa"/>
            <w:tcBorders>
              <w:top w:val="nil"/>
              <w:left w:val="nil"/>
              <w:bottom w:val="nil"/>
              <w:right w:val="nil"/>
            </w:tcBorders>
            <w:shd w:val="clear" w:color="auto" w:fill="auto"/>
            <w:noWrap/>
            <w:vAlign w:val="bottom"/>
            <w:hideMark/>
          </w:tcPr>
          <w:p w14:paraId="7EF5C760" w14:textId="77777777" w:rsidR="006329E1" w:rsidRPr="00D62879" w:rsidRDefault="006329E1" w:rsidP="0001428D">
            <w:pPr>
              <w:rPr>
                <w:rFonts w:ascii="Georgia" w:hAnsi="Georgia" w:cs="Arial"/>
                <w:sz w:val="20"/>
                <w:szCs w:val="20"/>
              </w:rPr>
            </w:pPr>
            <w:r>
              <w:rPr>
                <w:rFonts w:ascii="Georgia" w:hAnsi="Georgia" w:cs="Arial"/>
                <w:sz w:val="20"/>
                <w:szCs w:val="20"/>
              </w:rPr>
              <w:t>425-</w:t>
            </w:r>
            <w:r w:rsidRPr="00D62879">
              <w:rPr>
                <w:rFonts w:ascii="Georgia" w:hAnsi="Georgia" w:cs="Arial"/>
                <w:sz w:val="20"/>
                <w:szCs w:val="20"/>
              </w:rPr>
              <w:t>385-5991</w:t>
            </w:r>
          </w:p>
        </w:tc>
      </w:tr>
      <w:tr w:rsidR="006329E1" w:rsidRPr="00D62879" w14:paraId="04FA1055" w14:textId="77777777" w:rsidTr="00000B26">
        <w:trPr>
          <w:trHeight w:val="288"/>
        </w:trPr>
        <w:tc>
          <w:tcPr>
            <w:tcW w:w="2160" w:type="dxa"/>
            <w:tcBorders>
              <w:top w:val="nil"/>
              <w:left w:val="nil"/>
              <w:bottom w:val="nil"/>
              <w:right w:val="nil"/>
            </w:tcBorders>
          </w:tcPr>
          <w:p w14:paraId="20C42526" w14:textId="77777777" w:rsidR="006329E1" w:rsidRPr="004517A4" w:rsidRDefault="006329E1" w:rsidP="0001428D">
            <w:pPr>
              <w:rPr>
                <w:rFonts w:ascii="Georgia" w:hAnsi="Georgia" w:cs="Arial"/>
              </w:rPr>
            </w:pPr>
          </w:p>
        </w:tc>
        <w:tc>
          <w:tcPr>
            <w:tcW w:w="1890" w:type="dxa"/>
            <w:gridSpan w:val="3"/>
            <w:tcBorders>
              <w:top w:val="nil"/>
              <w:left w:val="nil"/>
              <w:bottom w:val="nil"/>
              <w:right w:val="nil"/>
            </w:tcBorders>
            <w:shd w:val="clear" w:color="auto" w:fill="auto"/>
            <w:noWrap/>
            <w:vAlign w:val="bottom"/>
            <w:hideMark/>
          </w:tcPr>
          <w:p w14:paraId="1FD1F2AE" w14:textId="77777777" w:rsidR="006329E1" w:rsidRPr="00D62879" w:rsidRDefault="006329E1" w:rsidP="0001428D">
            <w:pPr>
              <w:rPr>
                <w:rFonts w:ascii="Georgia" w:hAnsi="Georgia" w:cs="Arial"/>
                <w:sz w:val="20"/>
                <w:szCs w:val="20"/>
              </w:rPr>
            </w:pPr>
          </w:p>
        </w:tc>
        <w:tc>
          <w:tcPr>
            <w:tcW w:w="1980" w:type="dxa"/>
            <w:gridSpan w:val="2"/>
            <w:tcBorders>
              <w:top w:val="nil"/>
              <w:left w:val="nil"/>
              <w:bottom w:val="nil"/>
              <w:right w:val="nil"/>
            </w:tcBorders>
            <w:shd w:val="clear" w:color="auto" w:fill="auto"/>
            <w:noWrap/>
            <w:vAlign w:val="bottom"/>
            <w:hideMark/>
          </w:tcPr>
          <w:p w14:paraId="5457C8D0" w14:textId="77777777" w:rsidR="006329E1" w:rsidRPr="00D62879" w:rsidRDefault="006329E1" w:rsidP="0001428D">
            <w:pPr>
              <w:rPr>
                <w:rFonts w:ascii="Georgia" w:hAnsi="Georgia" w:cs="Arial"/>
                <w:b/>
                <w:bCs/>
                <w:sz w:val="20"/>
                <w:szCs w:val="20"/>
              </w:rPr>
            </w:pPr>
            <w:r w:rsidRPr="00D62879">
              <w:rPr>
                <w:rFonts w:ascii="Georgia" w:hAnsi="Georgia" w:cs="Arial"/>
                <w:b/>
                <w:bCs/>
                <w:sz w:val="20"/>
                <w:szCs w:val="20"/>
              </w:rPr>
              <w:t>Office Manager</w:t>
            </w:r>
          </w:p>
        </w:tc>
        <w:tc>
          <w:tcPr>
            <w:tcW w:w="2340" w:type="dxa"/>
            <w:tcBorders>
              <w:top w:val="nil"/>
              <w:left w:val="nil"/>
              <w:bottom w:val="nil"/>
              <w:right w:val="nil"/>
            </w:tcBorders>
            <w:shd w:val="clear" w:color="auto" w:fill="auto"/>
            <w:noWrap/>
            <w:vAlign w:val="bottom"/>
            <w:hideMark/>
          </w:tcPr>
          <w:p w14:paraId="46BFB7F7" w14:textId="54FF4D17" w:rsidR="006329E1" w:rsidRPr="00D62879" w:rsidRDefault="00727684" w:rsidP="0001428D">
            <w:pPr>
              <w:rPr>
                <w:rFonts w:ascii="Georgia" w:hAnsi="Georgia" w:cs="Arial"/>
                <w:sz w:val="20"/>
                <w:szCs w:val="20"/>
              </w:rPr>
            </w:pPr>
            <w:ins w:id="748" w:author="Gross, Shelly [2]" w:date="2022-10-24T14:39:00Z">
              <w:r>
                <w:rPr>
                  <w:rFonts w:ascii="Georgia" w:hAnsi="Georgia" w:cs="Arial"/>
                  <w:sz w:val="20"/>
                  <w:szCs w:val="20"/>
                </w:rPr>
                <w:t>Wendy Shaver</w:t>
              </w:r>
            </w:ins>
            <w:del w:id="749" w:author="Gross, Shelly [2]" w:date="2022-10-24T14:39:00Z">
              <w:r w:rsidR="006329E1" w:rsidRPr="00D62879" w:rsidDel="00727684">
                <w:rPr>
                  <w:rFonts w:ascii="Georgia" w:hAnsi="Georgia" w:cs="Arial"/>
                  <w:sz w:val="20"/>
                  <w:szCs w:val="20"/>
                </w:rPr>
                <w:delText xml:space="preserve">Jessica Schug </w:delText>
              </w:r>
              <w:r w:rsidR="006128C4" w:rsidDel="00727684">
                <w:rPr>
                  <w:rFonts w:ascii="Georgia" w:hAnsi="Georgia" w:cs="Arial"/>
                  <w:sz w:val="20"/>
                  <w:szCs w:val="20"/>
                </w:rPr>
                <w:delText>Quiroz</w:delText>
              </w:r>
            </w:del>
          </w:p>
        </w:tc>
        <w:tc>
          <w:tcPr>
            <w:tcW w:w="2052" w:type="dxa"/>
            <w:tcBorders>
              <w:top w:val="nil"/>
              <w:left w:val="nil"/>
              <w:bottom w:val="nil"/>
              <w:right w:val="nil"/>
            </w:tcBorders>
            <w:shd w:val="clear" w:color="auto" w:fill="auto"/>
            <w:noWrap/>
            <w:vAlign w:val="bottom"/>
            <w:hideMark/>
          </w:tcPr>
          <w:p w14:paraId="440167DB" w14:textId="77777777" w:rsidR="006329E1" w:rsidRPr="00D62879" w:rsidRDefault="006329E1" w:rsidP="0001428D">
            <w:pPr>
              <w:rPr>
                <w:rFonts w:ascii="Georgia" w:hAnsi="Georgia" w:cs="Arial"/>
                <w:sz w:val="20"/>
                <w:szCs w:val="20"/>
              </w:rPr>
            </w:pPr>
            <w:r>
              <w:rPr>
                <w:rFonts w:ascii="Georgia" w:hAnsi="Georgia" w:cs="Arial"/>
                <w:sz w:val="20"/>
                <w:szCs w:val="20"/>
              </w:rPr>
              <w:t>425-</w:t>
            </w:r>
            <w:r w:rsidRPr="00D62879">
              <w:rPr>
                <w:rFonts w:ascii="Georgia" w:hAnsi="Georgia" w:cs="Arial"/>
                <w:sz w:val="20"/>
                <w:szCs w:val="20"/>
              </w:rPr>
              <w:t>385-5901</w:t>
            </w:r>
          </w:p>
        </w:tc>
      </w:tr>
      <w:tr w:rsidR="006329E1" w:rsidRPr="00D62879" w14:paraId="53DF4BB2" w14:textId="77777777" w:rsidTr="00000B26">
        <w:trPr>
          <w:trHeight w:val="288"/>
        </w:trPr>
        <w:tc>
          <w:tcPr>
            <w:tcW w:w="2160" w:type="dxa"/>
            <w:tcBorders>
              <w:top w:val="single" w:sz="4" w:space="0" w:color="auto"/>
              <w:left w:val="nil"/>
              <w:bottom w:val="nil"/>
              <w:right w:val="nil"/>
            </w:tcBorders>
          </w:tcPr>
          <w:p w14:paraId="08514335" w14:textId="77777777" w:rsidR="006329E1" w:rsidRPr="004517A4" w:rsidRDefault="006329E1" w:rsidP="0001428D">
            <w:pPr>
              <w:ind w:firstLineChars="200" w:firstLine="402"/>
              <w:rPr>
                <w:rFonts w:ascii="Georgia" w:hAnsi="Georgia" w:cs="Arial"/>
                <w:b/>
                <w:bCs/>
                <w:sz w:val="20"/>
                <w:szCs w:val="20"/>
              </w:rPr>
            </w:pPr>
          </w:p>
        </w:tc>
        <w:tc>
          <w:tcPr>
            <w:tcW w:w="1890" w:type="dxa"/>
            <w:gridSpan w:val="3"/>
            <w:tcBorders>
              <w:top w:val="single" w:sz="4" w:space="0" w:color="auto"/>
              <w:left w:val="nil"/>
              <w:bottom w:val="nil"/>
              <w:right w:val="nil"/>
            </w:tcBorders>
            <w:shd w:val="clear" w:color="auto" w:fill="auto"/>
            <w:noWrap/>
            <w:vAlign w:val="bottom"/>
            <w:hideMark/>
          </w:tcPr>
          <w:p w14:paraId="308BEFD1" w14:textId="77777777" w:rsidR="006329E1" w:rsidRPr="00D62879" w:rsidRDefault="006329E1" w:rsidP="0001428D">
            <w:pPr>
              <w:rPr>
                <w:rFonts w:ascii="Georgia" w:hAnsi="Georgia" w:cs="Arial"/>
                <w:b/>
                <w:bCs/>
                <w:sz w:val="20"/>
                <w:szCs w:val="20"/>
              </w:rPr>
            </w:pPr>
            <w:r w:rsidRPr="00D62879">
              <w:rPr>
                <w:rFonts w:ascii="Georgia" w:hAnsi="Georgia" w:cs="Arial"/>
                <w:b/>
                <w:bCs/>
                <w:sz w:val="20"/>
                <w:szCs w:val="20"/>
              </w:rPr>
              <w:t>Mill Creek</w:t>
            </w:r>
          </w:p>
        </w:tc>
        <w:tc>
          <w:tcPr>
            <w:tcW w:w="1980" w:type="dxa"/>
            <w:gridSpan w:val="2"/>
            <w:tcBorders>
              <w:top w:val="single" w:sz="4" w:space="0" w:color="auto"/>
              <w:left w:val="nil"/>
              <w:bottom w:val="nil"/>
              <w:right w:val="nil"/>
            </w:tcBorders>
            <w:shd w:val="clear" w:color="auto" w:fill="auto"/>
            <w:noWrap/>
            <w:vAlign w:val="bottom"/>
            <w:hideMark/>
          </w:tcPr>
          <w:p w14:paraId="037BFB2C" w14:textId="77777777" w:rsidR="006329E1" w:rsidRPr="00D62879" w:rsidRDefault="006329E1" w:rsidP="0001428D">
            <w:pPr>
              <w:rPr>
                <w:rFonts w:ascii="Georgia" w:hAnsi="Georgia" w:cs="Arial"/>
                <w:sz w:val="20"/>
                <w:szCs w:val="20"/>
              </w:rPr>
            </w:pPr>
            <w:r w:rsidRPr="00D62879">
              <w:rPr>
                <w:rFonts w:ascii="Georgia" w:hAnsi="Georgia" w:cs="Arial"/>
                <w:sz w:val="20"/>
                <w:szCs w:val="20"/>
              </w:rPr>
              <w:t>Principal</w:t>
            </w:r>
          </w:p>
        </w:tc>
        <w:tc>
          <w:tcPr>
            <w:tcW w:w="2340" w:type="dxa"/>
            <w:tcBorders>
              <w:top w:val="single" w:sz="4" w:space="0" w:color="auto"/>
              <w:left w:val="nil"/>
              <w:bottom w:val="nil"/>
              <w:right w:val="nil"/>
            </w:tcBorders>
            <w:shd w:val="clear" w:color="auto" w:fill="auto"/>
            <w:noWrap/>
            <w:vAlign w:val="bottom"/>
            <w:hideMark/>
          </w:tcPr>
          <w:p w14:paraId="465F7D15" w14:textId="77777777" w:rsidR="006329E1" w:rsidRPr="00D62879" w:rsidRDefault="006329E1" w:rsidP="0001428D">
            <w:pPr>
              <w:rPr>
                <w:rFonts w:ascii="Georgia" w:hAnsi="Georgia" w:cs="Arial"/>
                <w:sz w:val="20"/>
                <w:szCs w:val="20"/>
              </w:rPr>
            </w:pPr>
            <w:r w:rsidRPr="00D62879">
              <w:rPr>
                <w:rFonts w:ascii="Georgia" w:hAnsi="Georgia" w:cs="Arial"/>
                <w:sz w:val="20"/>
                <w:szCs w:val="20"/>
              </w:rPr>
              <w:t>Brenda Fuglevand</w:t>
            </w:r>
          </w:p>
        </w:tc>
        <w:tc>
          <w:tcPr>
            <w:tcW w:w="2052" w:type="dxa"/>
            <w:tcBorders>
              <w:top w:val="single" w:sz="4" w:space="0" w:color="auto"/>
              <w:left w:val="nil"/>
              <w:bottom w:val="nil"/>
              <w:right w:val="nil"/>
            </w:tcBorders>
            <w:shd w:val="clear" w:color="auto" w:fill="auto"/>
            <w:noWrap/>
            <w:vAlign w:val="bottom"/>
            <w:hideMark/>
          </w:tcPr>
          <w:p w14:paraId="584E6E03" w14:textId="77777777" w:rsidR="006329E1" w:rsidRPr="00D62879" w:rsidRDefault="006329E1" w:rsidP="0001428D">
            <w:pPr>
              <w:rPr>
                <w:rFonts w:ascii="Georgia" w:hAnsi="Georgia" w:cs="Arial"/>
                <w:sz w:val="20"/>
                <w:szCs w:val="20"/>
              </w:rPr>
            </w:pPr>
            <w:r>
              <w:rPr>
                <w:rFonts w:ascii="Georgia" w:hAnsi="Georgia" w:cs="Arial"/>
                <w:sz w:val="20"/>
                <w:szCs w:val="20"/>
              </w:rPr>
              <w:t>425-</w:t>
            </w:r>
            <w:r w:rsidRPr="00D62879">
              <w:rPr>
                <w:rFonts w:ascii="Georgia" w:hAnsi="Georgia" w:cs="Arial"/>
                <w:sz w:val="20"/>
                <w:szCs w:val="20"/>
              </w:rPr>
              <w:t>385-6890</w:t>
            </w:r>
          </w:p>
        </w:tc>
      </w:tr>
      <w:tr w:rsidR="006329E1" w:rsidRPr="00D62879" w14:paraId="734BAABA" w14:textId="77777777" w:rsidTr="00000B26">
        <w:trPr>
          <w:trHeight w:val="288"/>
        </w:trPr>
        <w:tc>
          <w:tcPr>
            <w:tcW w:w="2160" w:type="dxa"/>
            <w:tcBorders>
              <w:top w:val="nil"/>
              <w:left w:val="nil"/>
              <w:bottom w:val="nil"/>
              <w:right w:val="nil"/>
            </w:tcBorders>
          </w:tcPr>
          <w:p w14:paraId="3867C701" w14:textId="77777777" w:rsidR="006329E1" w:rsidRPr="004517A4" w:rsidRDefault="006329E1" w:rsidP="0001428D">
            <w:pPr>
              <w:rPr>
                <w:rFonts w:ascii="Georgia" w:hAnsi="Georgia" w:cs="Arial"/>
              </w:rPr>
            </w:pPr>
          </w:p>
        </w:tc>
        <w:tc>
          <w:tcPr>
            <w:tcW w:w="1890" w:type="dxa"/>
            <w:gridSpan w:val="3"/>
            <w:tcBorders>
              <w:top w:val="nil"/>
              <w:left w:val="nil"/>
              <w:bottom w:val="nil"/>
              <w:right w:val="nil"/>
            </w:tcBorders>
            <w:shd w:val="clear" w:color="auto" w:fill="auto"/>
            <w:noWrap/>
            <w:vAlign w:val="bottom"/>
            <w:hideMark/>
          </w:tcPr>
          <w:p w14:paraId="004A34F4" w14:textId="77777777" w:rsidR="006329E1" w:rsidRPr="00D62879" w:rsidRDefault="006329E1" w:rsidP="0001428D">
            <w:pPr>
              <w:rPr>
                <w:rFonts w:ascii="Georgia" w:hAnsi="Georgia" w:cs="Arial"/>
                <w:sz w:val="20"/>
                <w:szCs w:val="20"/>
              </w:rPr>
            </w:pPr>
          </w:p>
        </w:tc>
        <w:tc>
          <w:tcPr>
            <w:tcW w:w="1980" w:type="dxa"/>
            <w:gridSpan w:val="2"/>
            <w:tcBorders>
              <w:top w:val="nil"/>
              <w:left w:val="nil"/>
              <w:bottom w:val="nil"/>
              <w:right w:val="nil"/>
            </w:tcBorders>
            <w:shd w:val="clear" w:color="auto" w:fill="auto"/>
            <w:noWrap/>
            <w:vAlign w:val="bottom"/>
            <w:hideMark/>
          </w:tcPr>
          <w:p w14:paraId="39DE21F9" w14:textId="77777777" w:rsidR="006329E1" w:rsidRPr="00D62879" w:rsidRDefault="006329E1" w:rsidP="0001428D">
            <w:pPr>
              <w:rPr>
                <w:rFonts w:ascii="Georgia" w:hAnsi="Georgia" w:cs="Arial"/>
                <w:sz w:val="20"/>
                <w:szCs w:val="20"/>
              </w:rPr>
            </w:pPr>
            <w:r w:rsidRPr="00D62879">
              <w:rPr>
                <w:rFonts w:ascii="Georgia" w:hAnsi="Georgia" w:cs="Arial"/>
                <w:sz w:val="20"/>
                <w:szCs w:val="20"/>
              </w:rPr>
              <w:t>Asst. Principal</w:t>
            </w:r>
          </w:p>
        </w:tc>
        <w:tc>
          <w:tcPr>
            <w:tcW w:w="2340" w:type="dxa"/>
            <w:tcBorders>
              <w:top w:val="nil"/>
              <w:left w:val="nil"/>
              <w:bottom w:val="nil"/>
              <w:right w:val="nil"/>
            </w:tcBorders>
            <w:shd w:val="clear" w:color="auto" w:fill="auto"/>
            <w:noWrap/>
            <w:vAlign w:val="bottom"/>
            <w:hideMark/>
          </w:tcPr>
          <w:p w14:paraId="19CA232E" w14:textId="77777777" w:rsidR="006329E1" w:rsidRPr="00D62879" w:rsidRDefault="006329E1" w:rsidP="0001428D">
            <w:pPr>
              <w:rPr>
                <w:rFonts w:ascii="Georgia" w:hAnsi="Georgia" w:cs="Arial"/>
                <w:sz w:val="20"/>
                <w:szCs w:val="20"/>
              </w:rPr>
            </w:pPr>
            <w:r w:rsidRPr="00D62879">
              <w:rPr>
                <w:rFonts w:ascii="Georgia" w:hAnsi="Georgia" w:cs="Arial"/>
                <w:sz w:val="20"/>
                <w:szCs w:val="20"/>
              </w:rPr>
              <w:t>Kristin Dickert</w:t>
            </w:r>
          </w:p>
        </w:tc>
        <w:tc>
          <w:tcPr>
            <w:tcW w:w="2052" w:type="dxa"/>
            <w:tcBorders>
              <w:top w:val="nil"/>
              <w:left w:val="nil"/>
              <w:bottom w:val="nil"/>
              <w:right w:val="nil"/>
            </w:tcBorders>
            <w:shd w:val="clear" w:color="auto" w:fill="auto"/>
            <w:noWrap/>
            <w:vAlign w:val="bottom"/>
            <w:hideMark/>
          </w:tcPr>
          <w:p w14:paraId="7AB455C7" w14:textId="77777777" w:rsidR="006329E1" w:rsidRPr="00D62879" w:rsidRDefault="006329E1" w:rsidP="0001428D">
            <w:pPr>
              <w:rPr>
                <w:rFonts w:ascii="Georgia" w:hAnsi="Georgia" w:cs="Arial"/>
                <w:sz w:val="20"/>
                <w:szCs w:val="20"/>
              </w:rPr>
            </w:pPr>
            <w:r>
              <w:rPr>
                <w:rFonts w:ascii="Georgia" w:hAnsi="Georgia" w:cs="Arial"/>
                <w:sz w:val="20"/>
                <w:szCs w:val="20"/>
              </w:rPr>
              <w:t>425-</w:t>
            </w:r>
            <w:r w:rsidRPr="00D62879">
              <w:rPr>
                <w:rFonts w:ascii="Georgia" w:hAnsi="Georgia" w:cs="Arial"/>
                <w:sz w:val="20"/>
                <w:szCs w:val="20"/>
              </w:rPr>
              <w:t>385-6891</w:t>
            </w:r>
          </w:p>
        </w:tc>
      </w:tr>
      <w:tr w:rsidR="006329E1" w:rsidRPr="00D62879" w14:paraId="3BFE2AA1" w14:textId="77777777" w:rsidTr="00000B26">
        <w:trPr>
          <w:trHeight w:val="288"/>
        </w:trPr>
        <w:tc>
          <w:tcPr>
            <w:tcW w:w="2160" w:type="dxa"/>
            <w:tcBorders>
              <w:top w:val="nil"/>
              <w:left w:val="nil"/>
              <w:bottom w:val="nil"/>
              <w:right w:val="nil"/>
            </w:tcBorders>
          </w:tcPr>
          <w:p w14:paraId="38E19017" w14:textId="77777777" w:rsidR="006329E1" w:rsidRPr="004517A4" w:rsidRDefault="006329E1" w:rsidP="0001428D">
            <w:pPr>
              <w:rPr>
                <w:rFonts w:ascii="Georgia" w:hAnsi="Georgia" w:cs="Arial"/>
              </w:rPr>
            </w:pPr>
          </w:p>
        </w:tc>
        <w:tc>
          <w:tcPr>
            <w:tcW w:w="1890" w:type="dxa"/>
            <w:gridSpan w:val="3"/>
            <w:tcBorders>
              <w:top w:val="nil"/>
              <w:left w:val="nil"/>
              <w:bottom w:val="nil"/>
              <w:right w:val="nil"/>
            </w:tcBorders>
            <w:shd w:val="clear" w:color="auto" w:fill="auto"/>
            <w:noWrap/>
            <w:vAlign w:val="bottom"/>
            <w:hideMark/>
          </w:tcPr>
          <w:p w14:paraId="40619933" w14:textId="77777777" w:rsidR="006329E1" w:rsidRPr="00D62879" w:rsidRDefault="006329E1" w:rsidP="0001428D">
            <w:pPr>
              <w:rPr>
                <w:rFonts w:ascii="Georgia" w:hAnsi="Georgia" w:cs="Arial"/>
                <w:sz w:val="20"/>
                <w:szCs w:val="20"/>
              </w:rPr>
            </w:pPr>
          </w:p>
        </w:tc>
        <w:tc>
          <w:tcPr>
            <w:tcW w:w="1980" w:type="dxa"/>
            <w:gridSpan w:val="2"/>
            <w:tcBorders>
              <w:top w:val="nil"/>
              <w:left w:val="nil"/>
              <w:bottom w:val="nil"/>
              <w:right w:val="nil"/>
            </w:tcBorders>
            <w:shd w:val="clear" w:color="auto" w:fill="auto"/>
            <w:noWrap/>
            <w:vAlign w:val="bottom"/>
            <w:hideMark/>
          </w:tcPr>
          <w:p w14:paraId="7B3F0101" w14:textId="77777777" w:rsidR="006329E1" w:rsidRPr="00D62879" w:rsidRDefault="006329E1" w:rsidP="0001428D">
            <w:pPr>
              <w:rPr>
                <w:rFonts w:ascii="Georgia" w:hAnsi="Georgia" w:cs="Arial"/>
                <w:b/>
                <w:bCs/>
                <w:sz w:val="20"/>
                <w:szCs w:val="20"/>
              </w:rPr>
            </w:pPr>
            <w:r w:rsidRPr="00D62879">
              <w:rPr>
                <w:rFonts w:ascii="Georgia" w:hAnsi="Georgia" w:cs="Arial"/>
                <w:b/>
                <w:bCs/>
                <w:sz w:val="20"/>
                <w:szCs w:val="20"/>
              </w:rPr>
              <w:t>Office Manager</w:t>
            </w:r>
          </w:p>
        </w:tc>
        <w:tc>
          <w:tcPr>
            <w:tcW w:w="2340" w:type="dxa"/>
            <w:tcBorders>
              <w:top w:val="nil"/>
              <w:left w:val="nil"/>
              <w:bottom w:val="nil"/>
              <w:right w:val="nil"/>
            </w:tcBorders>
            <w:shd w:val="clear" w:color="auto" w:fill="auto"/>
            <w:noWrap/>
            <w:vAlign w:val="bottom"/>
            <w:hideMark/>
          </w:tcPr>
          <w:p w14:paraId="3B168E81" w14:textId="77777777" w:rsidR="006329E1" w:rsidRPr="00D62879" w:rsidRDefault="006329E1" w:rsidP="0001428D">
            <w:pPr>
              <w:rPr>
                <w:rFonts w:ascii="Georgia" w:hAnsi="Georgia" w:cs="Arial"/>
                <w:sz w:val="20"/>
                <w:szCs w:val="20"/>
              </w:rPr>
            </w:pPr>
            <w:r w:rsidRPr="00D62879">
              <w:rPr>
                <w:rFonts w:ascii="Georgia" w:hAnsi="Georgia" w:cs="Arial"/>
                <w:sz w:val="20"/>
                <w:szCs w:val="20"/>
              </w:rPr>
              <w:t>Becky Hitchcock</w:t>
            </w:r>
          </w:p>
        </w:tc>
        <w:tc>
          <w:tcPr>
            <w:tcW w:w="2052" w:type="dxa"/>
            <w:tcBorders>
              <w:top w:val="nil"/>
              <w:left w:val="nil"/>
              <w:bottom w:val="nil"/>
              <w:right w:val="nil"/>
            </w:tcBorders>
            <w:shd w:val="clear" w:color="auto" w:fill="auto"/>
            <w:noWrap/>
            <w:vAlign w:val="bottom"/>
            <w:hideMark/>
          </w:tcPr>
          <w:p w14:paraId="6B65D08A" w14:textId="77777777" w:rsidR="006329E1" w:rsidRPr="00D62879" w:rsidRDefault="006329E1" w:rsidP="0001428D">
            <w:pPr>
              <w:rPr>
                <w:rFonts w:ascii="Georgia" w:hAnsi="Georgia" w:cs="Arial"/>
                <w:sz w:val="20"/>
                <w:szCs w:val="20"/>
              </w:rPr>
            </w:pPr>
            <w:r>
              <w:rPr>
                <w:rFonts w:ascii="Georgia" w:hAnsi="Georgia" w:cs="Arial"/>
                <w:sz w:val="20"/>
                <w:szCs w:val="20"/>
              </w:rPr>
              <w:t>425-</w:t>
            </w:r>
            <w:r w:rsidRPr="00D62879">
              <w:rPr>
                <w:rFonts w:ascii="Georgia" w:hAnsi="Georgia" w:cs="Arial"/>
                <w:sz w:val="20"/>
                <w:szCs w:val="20"/>
              </w:rPr>
              <w:t>385-6801</w:t>
            </w:r>
          </w:p>
        </w:tc>
      </w:tr>
      <w:tr w:rsidR="006329E1" w:rsidRPr="00D62879" w14:paraId="12A99606" w14:textId="77777777" w:rsidTr="00000B26">
        <w:trPr>
          <w:trHeight w:val="288"/>
        </w:trPr>
        <w:tc>
          <w:tcPr>
            <w:tcW w:w="2160" w:type="dxa"/>
            <w:tcBorders>
              <w:top w:val="single" w:sz="4" w:space="0" w:color="auto"/>
              <w:left w:val="nil"/>
              <w:bottom w:val="nil"/>
              <w:right w:val="nil"/>
            </w:tcBorders>
          </w:tcPr>
          <w:p w14:paraId="20B63CEE" w14:textId="77777777" w:rsidR="006329E1" w:rsidRPr="004517A4" w:rsidRDefault="006329E1" w:rsidP="0001428D">
            <w:pPr>
              <w:ind w:firstLineChars="200" w:firstLine="402"/>
              <w:rPr>
                <w:rFonts w:ascii="Georgia" w:hAnsi="Georgia" w:cs="Arial"/>
                <w:b/>
                <w:bCs/>
                <w:sz w:val="20"/>
                <w:szCs w:val="20"/>
              </w:rPr>
            </w:pPr>
          </w:p>
        </w:tc>
        <w:tc>
          <w:tcPr>
            <w:tcW w:w="1890" w:type="dxa"/>
            <w:gridSpan w:val="3"/>
            <w:tcBorders>
              <w:top w:val="single" w:sz="4" w:space="0" w:color="auto"/>
              <w:left w:val="nil"/>
              <w:bottom w:val="nil"/>
              <w:right w:val="nil"/>
            </w:tcBorders>
            <w:shd w:val="clear" w:color="auto" w:fill="auto"/>
            <w:noWrap/>
            <w:vAlign w:val="bottom"/>
            <w:hideMark/>
          </w:tcPr>
          <w:p w14:paraId="0A4C3328" w14:textId="77777777" w:rsidR="006329E1" w:rsidRPr="00D62879" w:rsidRDefault="006329E1" w:rsidP="0001428D">
            <w:pPr>
              <w:rPr>
                <w:rFonts w:ascii="Georgia" w:hAnsi="Georgia" w:cs="Arial"/>
                <w:b/>
                <w:bCs/>
                <w:sz w:val="20"/>
                <w:szCs w:val="20"/>
              </w:rPr>
            </w:pPr>
            <w:r w:rsidRPr="00D62879">
              <w:rPr>
                <w:rFonts w:ascii="Georgia" w:hAnsi="Georgia" w:cs="Arial"/>
                <w:b/>
                <w:bCs/>
                <w:sz w:val="20"/>
                <w:szCs w:val="20"/>
              </w:rPr>
              <w:t>Monroe</w:t>
            </w:r>
          </w:p>
        </w:tc>
        <w:tc>
          <w:tcPr>
            <w:tcW w:w="1980" w:type="dxa"/>
            <w:gridSpan w:val="2"/>
            <w:tcBorders>
              <w:top w:val="single" w:sz="4" w:space="0" w:color="auto"/>
              <w:left w:val="nil"/>
              <w:bottom w:val="nil"/>
              <w:right w:val="nil"/>
            </w:tcBorders>
            <w:shd w:val="clear" w:color="auto" w:fill="auto"/>
            <w:noWrap/>
            <w:vAlign w:val="bottom"/>
            <w:hideMark/>
          </w:tcPr>
          <w:p w14:paraId="28533DF4" w14:textId="5E8B994B" w:rsidR="006329E1" w:rsidRPr="00D62879" w:rsidRDefault="006329E1" w:rsidP="0001428D">
            <w:pPr>
              <w:rPr>
                <w:rFonts w:ascii="Georgia" w:hAnsi="Georgia" w:cs="Arial"/>
                <w:sz w:val="20"/>
                <w:szCs w:val="20"/>
              </w:rPr>
            </w:pPr>
            <w:r w:rsidRPr="00D62879">
              <w:rPr>
                <w:rFonts w:ascii="Georgia" w:hAnsi="Georgia" w:cs="Arial"/>
                <w:sz w:val="20"/>
                <w:szCs w:val="20"/>
              </w:rPr>
              <w:t>Principal</w:t>
            </w:r>
          </w:p>
        </w:tc>
        <w:tc>
          <w:tcPr>
            <w:tcW w:w="2340" w:type="dxa"/>
            <w:tcBorders>
              <w:top w:val="single" w:sz="4" w:space="0" w:color="auto"/>
              <w:left w:val="nil"/>
              <w:bottom w:val="nil"/>
              <w:right w:val="nil"/>
            </w:tcBorders>
            <w:shd w:val="clear" w:color="auto" w:fill="auto"/>
            <w:noWrap/>
            <w:vAlign w:val="bottom"/>
            <w:hideMark/>
          </w:tcPr>
          <w:p w14:paraId="1C7C8ADE" w14:textId="6E5F10AE" w:rsidR="006329E1" w:rsidRPr="00D62879" w:rsidRDefault="00237CBC" w:rsidP="0001428D">
            <w:pPr>
              <w:rPr>
                <w:rFonts w:ascii="Georgia" w:hAnsi="Georgia" w:cs="Arial"/>
                <w:sz w:val="20"/>
                <w:szCs w:val="20"/>
              </w:rPr>
            </w:pPr>
            <w:r>
              <w:rPr>
                <w:rFonts w:ascii="Georgia" w:hAnsi="Georgia" w:cs="Arial"/>
                <w:sz w:val="20"/>
                <w:szCs w:val="20"/>
              </w:rPr>
              <w:t>Dr. Tyler Ream</w:t>
            </w:r>
          </w:p>
        </w:tc>
        <w:tc>
          <w:tcPr>
            <w:tcW w:w="2052" w:type="dxa"/>
            <w:tcBorders>
              <w:top w:val="single" w:sz="4" w:space="0" w:color="auto"/>
              <w:left w:val="nil"/>
              <w:bottom w:val="nil"/>
              <w:right w:val="nil"/>
            </w:tcBorders>
            <w:shd w:val="clear" w:color="auto" w:fill="auto"/>
            <w:noWrap/>
            <w:vAlign w:val="bottom"/>
            <w:hideMark/>
          </w:tcPr>
          <w:p w14:paraId="70E8163A" w14:textId="77777777" w:rsidR="006329E1" w:rsidRPr="00D62879" w:rsidRDefault="006329E1" w:rsidP="0001428D">
            <w:pPr>
              <w:rPr>
                <w:rFonts w:ascii="Georgia" w:hAnsi="Georgia" w:cs="Arial"/>
                <w:sz w:val="20"/>
                <w:szCs w:val="20"/>
              </w:rPr>
            </w:pPr>
            <w:r>
              <w:rPr>
                <w:rFonts w:ascii="Georgia" w:hAnsi="Georgia" w:cs="Arial"/>
                <w:sz w:val="20"/>
                <w:szCs w:val="20"/>
              </w:rPr>
              <w:t>425-</w:t>
            </w:r>
            <w:r w:rsidRPr="00D62879">
              <w:rPr>
                <w:rFonts w:ascii="Georgia" w:hAnsi="Georgia" w:cs="Arial"/>
                <w:sz w:val="20"/>
                <w:szCs w:val="20"/>
              </w:rPr>
              <w:t>385-7390</w:t>
            </w:r>
          </w:p>
        </w:tc>
      </w:tr>
      <w:tr w:rsidR="006329E1" w:rsidRPr="00D62879" w14:paraId="3EA797D8" w14:textId="77777777" w:rsidTr="00000B26">
        <w:trPr>
          <w:trHeight w:val="288"/>
        </w:trPr>
        <w:tc>
          <w:tcPr>
            <w:tcW w:w="2160" w:type="dxa"/>
            <w:tcBorders>
              <w:top w:val="nil"/>
              <w:left w:val="nil"/>
              <w:bottom w:val="nil"/>
              <w:right w:val="nil"/>
            </w:tcBorders>
          </w:tcPr>
          <w:p w14:paraId="0EED2DD6" w14:textId="77777777" w:rsidR="006329E1" w:rsidRPr="004517A4" w:rsidRDefault="006329E1" w:rsidP="0001428D">
            <w:pPr>
              <w:rPr>
                <w:rFonts w:ascii="Georgia" w:hAnsi="Georgia" w:cs="Arial"/>
              </w:rPr>
            </w:pPr>
          </w:p>
        </w:tc>
        <w:tc>
          <w:tcPr>
            <w:tcW w:w="1890" w:type="dxa"/>
            <w:gridSpan w:val="3"/>
            <w:tcBorders>
              <w:top w:val="nil"/>
              <w:left w:val="nil"/>
              <w:bottom w:val="nil"/>
              <w:right w:val="nil"/>
            </w:tcBorders>
            <w:shd w:val="clear" w:color="auto" w:fill="auto"/>
            <w:noWrap/>
            <w:vAlign w:val="bottom"/>
            <w:hideMark/>
          </w:tcPr>
          <w:p w14:paraId="3C04336C" w14:textId="77777777" w:rsidR="006329E1" w:rsidRPr="00D62879" w:rsidRDefault="006329E1" w:rsidP="0001428D">
            <w:pPr>
              <w:rPr>
                <w:rFonts w:ascii="Georgia" w:hAnsi="Georgia" w:cs="Arial"/>
                <w:sz w:val="20"/>
                <w:szCs w:val="20"/>
              </w:rPr>
            </w:pPr>
          </w:p>
        </w:tc>
        <w:tc>
          <w:tcPr>
            <w:tcW w:w="1980" w:type="dxa"/>
            <w:gridSpan w:val="2"/>
            <w:tcBorders>
              <w:top w:val="nil"/>
              <w:left w:val="nil"/>
              <w:bottom w:val="nil"/>
              <w:right w:val="nil"/>
            </w:tcBorders>
            <w:shd w:val="clear" w:color="auto" w:fill="auto"/>
            <w:noWrap/>
            <w:vAlign w:val="bottom"/>
            <w:hideMark/>
          </w:tcPr>
          <w:p w14:paraId="0835976C" w14:textId="77777777" w:rsidR="006329E1" w:rsidRPr="00D62879" w:rsidRDefault="006329E1" w:rsidP="0001428D">
            <w:pPr>
              <w:rPr>
                <w:rFonts w:ascii="Georgia" w:hAnsi="Georgia" w:cs="Arial"/>
                <w:sz w:val="20"/>
                <w:szCs w:val="20"/>
              </w:rPr>
            </w:pPr>
            <w:r w:rsidRPr="00D62879">
              <w:rPr>
                <w:rFonts w:ascii="Georgia" w:hAnsi="Georgia" w:cs="Arial"/>
                <w:sz w:val="20"/>
                <w:szCs w:val="20"/>
              </w:rPr>
              <w:t>Asst. Principal</w:t>
            </w:r>
          </w:p>
        </w:tc>
        <w:tc>
          <w:tcPr>
            <w:tcW w:w="2340" w:type="dxa"/>
            <w:tcBorders>
              <w:top w:val="nil"/>
              <w:left w:val="nil"/>
              <w:bottom w:val="nil"/>
              <w:right w:val="nil"/>
            </w:tcBorders>
            <w:shd w:val="clear" w:color="auto" w:fill="auto"/>
            <w:noWrap/>
            <w:vAlign w:val="bottom"/>
            <w:hideMark/>
          </w:tcPr>
          <w:p w14:paraId="0AFEADE7" w14:textId="319539E3" w:rsidR="006329E1" w:rsidRPr="00D62879" w:rsidRDefault="00237CBC" w:rsidP="0001428D">
            <w:pPr>
              <w:rPr>
                <w:rFonts w:ascii="Georgia" w:hAnsi="Georgia" w:cs="Arial"/>
                <w:sz w:val="20"/>
                <w:szCs w:val="20"/>
              </w:rPr>
            </w:pPr>
            <w:r>
              <w:rPr>
                <w:rFonts w:ascii="Georgia" w:hAnsi="Georgia" w:cs="Arial"/>
                <w:sz w:val="20"/>
                <w:szCs w:val="20"/>
              </w:rPr>
              <w:t>Catarino Rodriquez</w:t>
            </w:r>
          </w:p>
        </w:tc>
        <w:tc>
          <w:tcPr>
            <w:tcW w:w="2052" w:type="dxa"/>
            <w:tcBorders>
              <w:top w:val="nil"/>
              <w:left w:val="nil"/>
              <w:bottom w:val="nil"/>
              <w:right w:val="nil"/>
            </w:tcBorders>
            <w:shd w:val="clear" w:color="auto" w:fill="auto"/>
            <w:noWrap/>
            <w:vAlign w:val="bottom"/>
            <w:hideMark/>
          </w:tcPr>
          <w:p w14:paraId="67623C13" w14:textId="77777777" w:rsidR="006329E1" w:rsidRPr="00D62879" w:rsidRDefault="006329E1" w:rsidP="0001428D">
            <w:pPr>
              <w:rPr>
                <w:rFonts w:ascii="Georgia" w:hAnsi="Georgia" w:cs="Arial"/>
                <w:sz w:val="20"/>
                <w:szCs w:val="20"/>
              </w:rPr>
            </w:pPr>
            <w:r>
              <w:rPr>
                <w:rFonts w:ascii="Georgia" w:hAnsi="Georgia" w:cs="Arial"/>
                <w:sz w:val="20"/>
                <w:szCs w:val="20"/>
              </w:rPr>
              <w:t>425-</w:t>
            </w:r>
            <w:r w:rsidRPr="00D62879">
              <w:rPr>
                <w:rFonts w:ascii="Georgia" w:hAnsi="Georgia" w:cs="Arial"/>
                <w:sz w:val="20"/>
                <w:szCs w:val="20"/>
              </w:rPr>
              <w:t>385-7391</w:t>
            </w:r>
          </w:p>
        </w:tc>
      </w:tr>
      <w:tr w:rsidR="006329E1" w:rsidRPr="00D62879" w14:paraId="32063C8B" w14:textId="77777777" w:rsidTr="00000B26">
        <w:trPr>
          <w:trHeight w:val="288"/>
        </w:trPr>
        <w:tc>
          <w:tcPr>
            <w:tcW w:w="2160" w:type="dxa"/>
            <w:tcBorders>
              <w:top w:val="nil"/>
              <w:left w:val="nil"/>
              <w:bottom w:val="single" w:sz="4" w:space="0" w:color="auto"/>
              <w:right w:val="nil"/>
            </w:tcBorders>
          </w:tcPr>
          <w:p w14:paraId="3E79055F" w14:textId="77777777" w:rsidR="006329E1" w:rsidRPr="004517A4" w:rsidRDefault="006329E1" w:rsidP="0001428D">
            <w:pPr>
              <w:rPr>
                <w:rFonts w:ascii="Georgia" w:hAnsi="Georgia" w:cs="Arial"/>
                <w:sz w:val="20"/>
                <w:szCs w:val="20"/>
              </w:rPr>
            </w:pPr>
          </w:p>
        </w:tc>
        <w:tc>
          <w:tcPr>
            <w:tcW w:w="1890" w:type="dxa"/>
            <w:gridSpan w:val="3"/>
            <w:tcBorders>
              <w:top w:val="nil"/>
              <w:left w:val="nil"/>
              <w:bottom w:val="single" w:sz="4" w:space="0" w:color="auto"/>
              <w:right w:val="nil"/>
            </w:tcBorders>
            <w:shd w:val="clear" w:color="auto" w:fill="auto"/>
            <w:noWrap/>
            <w:vAlign w:val="bottom"/>
            <w:hideMark/>
          </w:tcPr>
          <w:p w14:paraId="43CFE76D" w14:textId="77777777" w:rsidR="006329E1" w:rsidRPr="00D62879" w:rsidRDefault="006329E1" w:rsidP="0001428D">
            <w:pPr>
              <w:rPr>
                <w:rFonts w:ascii="Georgia" w:hAnsi="Georgia" w:cs="Arial"/>
                <w:sz w:val="20"/>
                <w:szCs w:val="20"/>
              </w:rPr>
            </w:pPr>
          </w:p>
        </w:tc>
        <w:tc>
          <w:tcPr>
            <w:tcW w:w="1980" w:type="dxa"/>
            <w:gridSpan w:val="2"/>
            <w:tcBorders>
              <w:top w:val="nil"/>
              <w:left w:val="nil"/>
              <w:bottom w:val="single" w:sz="4" w:space="0" w:color="auto"/>
              <w:right w:val="nil"/>
            </w:tcBorders>
            <w:shd w:val="clear" w:color="auto" w:fill="auto"/>
            <w:noWrap/>
            <w:vAlign w:val="bottom"/>
            <w:hideMark/>
          </w:tcPr>
          <w:p w14:paraId="19EE193E" w14:textId="77777777" w:rsidR="006329E1" w:rsidRPr="00D62879" w:rsidRDefault="006329E1" w:rsidP="0001428D">
            <w:pPr>
              <w:rPr>
                <w:rFonts w:ascii="Georgia" w:hAnsi="Georgia" w:cs="Arial"/>
                <w:b/>
                <w:bCs/>
                <w:sz w:val="20"/>
                <w:szCs w:val="20"/>
              </w:rPr>
            </w:pPr>
            <w:r w:rsidRPr="00D62879">
              <w:rPr>
                <w:rFonts w:ascii="Georgia" w:hAnsi="Georgia" w:cs="Arial"/>
                <w:b/>
                <w:bCs/>
                <w:sz w:val="20"/>
                <w:szCs w:val="20"/>
              </w:rPr>
              <w:t>Office Manager</w:t>
            </w:r>
          </w:p>
        </w:tc>
        <w:tc>
          <w:tcPr>
            <w:tcW w:w="2340" w:type="dxa"/>
            <w:tcBorders>
              <w:top w:val="nil"/>
              <w:left w:val="nil"/>
              <w:bottom w:val="single" w:sz="4" w:space="0" w:color="auto"/>
              <w:right w:val="nil"/>
            </w:tcBorders>
            <w:shd w:val="clear" w:color="auto" w:fill="auto"/>
            <w:noWrap/>
            <w:vAlign w:val="bottom"/>
            <w:hideMark/>
          </w:tcPr>
          <w:p w14:paraId="5E4B0E6D" w14:textId="77777777" w:rsidR="006329E1" w:rsidRPr="00D62879" w:rsidRDefault="006329E1" w:rsidP="0001428D">
            <w:pPr>
              <w:rPr>
                <w:rFonts w:ascii="Georgia" w:hAnsi="Georgia" w:cs="Arial"/>
                <w:sz w:val="20"/>
                <w:szCs w:val="20"/>
              </w:rPr>
            </w:pPr>
            <w:r w:rsidRPr="00D62879">
              <w:rPr>
                <w:rFonts w:ascii="Georgia" w:hAnsi="Georgia" w:cs="Arial"/>
                <w:sz w:val="20"/>
                <w:szCs w:val="20"/>
              </w:rPr>
              <w:t>Bianca Lewis</w:t>
            </w:r>
          </w:p>
        </w:tc>
        <w:tc>
          <w:tcPr>
            <w:tcW w:w="2052" w:type="dxa"/>
            <w:tcBorders>
              <w:top w:val="nil"/>
              <w:left w:val="nil"/>
              <w:bottom w:val="single" w:sz="4" w:space="0" w:color="auto"/>
              <w:right w:val="nil"/>
            </w:tcBorders>
            <w:shd w:val="clear" w:color="auto" w:fill="auto"/>
            <w:noWrap/>
            <w:vAlign w:val="bottom"/>
            <w:hideMark/>
          </w:tcPr>
          <w:p w14:paraId="00756091" w14:textId="77777777" w:rsidR="006329E1" w:rsidRPr="00D62879" w:rsidRDefault="006329E1" w:rsidP="0001428D">
            <w:pPr>
              <w:rPr>
                <w:rFonts w:ascii="Georgia" w:hAnsi="Georgia" w:cs="Arial"/>
                <w:sz w:val="20"/>
                <w:szCs w:val="20"/>
              </w:rPr>
            </w:pPr>
            <w:r>
              <w:rPr>
                <w:rFonts w:ascii="Georgia" w:hAnsi="Georgia" w:cs="Arial"/>
                <w:sz w:val="20"/>
                <w:szCs w:val="20"/>
              </w:rPr>
              <w:t>425-</w:t>
            </w:r>
            <w:r w:rsidRPr="00D62879">
              <w:rPr>
                <w:rFonts w:ascii="Georgia" w:hAnsi="Georgia" w:cs="Arial"/>
                <w:sz w:val="20"/>
                <w:szCs w:val="20"/>
              </w:rPr>
              <w:t>385-7301</w:t>
            </w:r>
          </w:p>
        </w:tc>
      </w:tr>
      <w:tr w:rsidR="006329E1" w:rsidRPr="00D62879" w14:paraId="599988D5" w14:textId="77777777" w:rsidTr="00000B26">
        <w:trPr>
          <w:trHeight w:val="288"/>
        </w:trPr>
        <w:tc>
          <w:tcPr>
            <w:tcW w:w="2160" w:type="dxa"/>
            <w:tcBorders>
              <w:left w:val="nil"/>
              <w:right w:val="nil"/>
            </w:tcBorders>
          </w:tcPr>
          <w:p w14:paraId="344D7E3C" w14:textId="77777777" w:rsidR="006329E1" w:rsidRPr="004517A4" w:rsidRDefault="006329E1" w:rsidP="0001428D">
            <w:pPr>
              <w:ind w:firstLineChars="200" w:firstLine="402"/>
              <w:rPr>
                <w:rFonts w:ascii="Georgia" w:hAnsi="Georgia" w:cs="Arial"/>
                <w:b/>
                <w:bCs/>
                <w:sz w:val="20"/>
                <w:szCs w:val="20"/>
              </w:rPr>
            </w:pPr>
          </w:p>
        </w:tc>
        <w:tc>
          <w:tcPr>
            <w:tcW w:w="1890" w:type="dxa"/>
            <w:gridSpan w:val="3"/>
            <w:tcBorders>
              <w:left w:val="nil"/>
              <w:right w:val="nil"/>
            </w:tcBorders>
            <w:shd w:val="clear" w:color="auto" w:fill="auto"/>
            <w:noWrap/>
            <w:vAlign w:val="bottom"/>
          </w:tcPr>
          <w:p w14:paraId="1BF08BB1" w14:textId="77777777" w:rsidR="006329E1" w:rsidRPr="00D62879" w:rsidRDefault="006329E1" w:rsidP="0001428D">
            <w:pPr>
              <w:rPr>
                <w:rFonts w:ascii="Georgia" w:hAnsi="Georgia" w:cs="Arial"/>
                <w:b/>
                <w:bCs/>
                <w:sz w:val="20"/>
                <w:szCs w:val="20"/>
              </w:rPr>
            </w:pPr>
            <w:r>
              <w:rPr>
                <w:rFonts w:ascii="Georgia" w:hAnsi="Georgia" w:cs="Arial"/>
                <w:b/>
                <w:bCs/>
                <w:sz w:val="20"/>
                <w:szCs w:val="20"/>
              </w:rPr>
              <w:t>Penny Creek</w:t>
            </w:r>
          </w:p>
        </w:tc>
        <w:tc>
          <w:tcPr>
            <w:tcW w:w="1980" w:type="dxa"/>
            <w:gridSpan w:val="2"/>
            <w:tcBorders>
              <w:left w:val="nil"/>
              <w:right w:val="nil"/>
            </w:tcBorders>
            <w:shd w:val="clear" w:color="auto" w:fill="auto"/>
            <w:noWrap/>
            <w:vAlign w:val="bottom"/>
          </w:tcPr>
          <w:p w14:paraId="762BD6DB" w14:textId="77777777" w:rsidR="006329E1" w:rsidRPr="007B6811" w:rsidRDefault="006329E1" w:rsidP="0001428D">
            <w:pPr>
              <w:rPr>
                <w:rFonts w:ascii="Georgia" w:hAnsi="Georgia" w:cs="Arial"/>
                <w:bCs/>
                <w:sz w:val="20"/>
                <w:szCs w:val="20"/>
              </w:rPr>
            </w:pPr>
            <w:r>
              <w:rPr>
                <w:rFonts w:ascii="Georgia" w:hAnsi="Georgia" w:cs="Arial"/>
                <w:bCs/>
                <w:sz w:val="20"/>
                <w:szCs w:val="20"/>
              </w:rPr>
              <w:t>Principal</w:t>
            </w:r>
          </w:p>
        </w:tc>
        <w:tc>
          <w:tcPr>
            <w:tcW w:w="2340" w:type="dxa"/>
            <w:tcBorders>
              <w:left w:val="nil"/>
              <w:right w:val="nil"/>
            </w:tcBorders>
            <w:shd w:val="clear" w:color="auto" w:fill="auto"/>
            <w:noWrap/>
            <w:vAlign w:val="bottom"/>
          </w:tcPr>
          <w:p w14:paraId="0ADE980B" w14:textId="77777777" w:rsidR="006329E1" w:rsidRPr="007B6811" w:rsidRDefault="006329E1" w:rsidP="0001428D">
            <w:pPr>
              <w:rPr>
                <w:rFonts w:ascii="Georgia" w:hAnsi="Georgia" w:cs="Arial"/>
                <w:bCs/>
                <w:sz w:val="20"/>
                <w:szCs w:val="20"/>
              </w:rPr>
            </w:pPr>
            <w:r>
              <w:rPr>
                <w:rFonts w:ascii="Georgia" w:hAnsi="Georgia" w:cs="Arial"/>
                <w:bCs/>
                <w:sz w:val="20"/>
                <w:szCs w:val="20"/>
              </w:rPr>
              <w:t>Marti Shefveland</w:t>
            </w:r>
          </w:p>
        </w:tc>
        <w:tc>
          <w:tcPr>
            <w:tcW w:w="2052" w:type="dxa"/>
            <w:tcBorders>
              <w:left w:val="nil"/>
              <w:right w:val="nil"/>
            </w:tcBorders>
            <w:shd w:val="clear" w:color="auto" w:fill="auto"/>
            <w:noWrap/>
            <w:vAlign w:val="bottom"/>
          </w:tcPr>
          <w:p w14:paraId="187B9F43" w14:textId="77777777" w:rsidR="006329E1" w:rsidRPr="007B6811" w:rsidRDefault="006329E1" w:rsidP="0001428D">
            <w:pPr>
              <w:rPr>
                <w:rFonts w:ascii="Georgia" w:hAnsi="Georgia" w:cs="Arial"/>
                <w:bCs/>
                <w:sz w:val="20"/>
                <w:szCs w:val="20"/>
              </w:rPr>
            </w:pPr>
            <w:r>
              <w:rPr>
                <w:rFonts w:ascii="Georgia" w:hAnsi="Georgia" w:cs="Arial"/>
                <w:bCs/>
                <w:sz w:val="20"/>
                <w:szCs w:val="20"/>
              </w:rPr>
              <w:t>425-385-7290</w:t>
            </w:r>
          </w:p>
        </w:tc>
      </w:tr>
      <w:tr w:rsidR="006329E1" w:rsidRPr="00D62879" w14:paraId="0EBBBD30" w14:textId="77777777" w:rsidTr="00000B26">
        <w:trPr>
          <w:trHeight w:val="288"/>
        </w:trPr>
        <w:tc>
          <w:tcPr>
            <w:tcW w:w="2160" w:type="dxa"/>
            <w:tcBorders>
              <w:left w:val="nil"/>
              <w:bottom w:val="nil"/>
              <w:right w:val="nil"/>
            </w:tcBorders>
          </w:tcPr>
          <w:p w14:paraId="722335C2" w14:textId="77777777" w:rsidR="006329E1" w:rsidRPr="004517A4" w:rsidRDefault="006329E1" w:rsidP="0001428D">
            <w:pPr>
              <w:ind w:firstLineChars="200" w:firstLine="402"/>
              <w:rPr>
                <w:rFonts w:ascii="Georgia" w:hAnsi="Georgia" w:cs="Arial"/>
                <w:b/>
                <w:bCs/>
                <w:sz w:val="20"/>
                <w:szCs w:val="20"/>
              </w:rPr>
            </w:pPr>
          </w:p>
        </w:tc>
        <w:tc>
          <w:tcPr>
            <w:tcW w:w="1890" w:type="dxa"/>
            <w:gridSpan w:val="3"/>
            <w:tcBorders>
              <w:left w:val="nil"/>
              <w:bottom w:val="nil"/>
              <w:right w:val="nil"/>
            </w:tcBorders>
            <w:shd w:val="clear" w:color="auto" w:fill="auto"/>
            <w:noWrap/>
            <w:vAlign w:val="bottom"/>
          </w:tcPr>
          <w:p w14:paraId="4BD24046" w14:textId="77777777" w:rsidR="006329E1" w:rsidRPr="00D62879" w:rsidRDefault="006329E1" w:rsidP="0001428D">
            <w:pPr>
              <w:rPr>
                <w:rFonts w:ascii="Georgia" w:hAnsi="Georgia" w:cs="Arial"/>
                <w:b/>
                <w:bCs/>
                <w:sz w:val="20"/>
                <w:szCs w:val="20"/>
              </w:rPr>
            </w:pPr>
          </w:p>
        </w:tc>
        <w:tc>
          <w:tcPr>
            <w:tcW w:w="1980" w:type="dxa"/>
            <w:gridSpan w:val="2"/>
            <w:tcBorders>
              <w:left w:val="nil"/>
              <w:bottom w:val="nil"/>
              <w:right w:val="nil"/>
            </w:tcBorders>
            <w:shd w:val="clear" w:color="auto" w:fill="auto"/>
            <w:noWrap/>
            <w:vAlign w:val="bottom"/>
          </w:tcPr>
          <w:p w14:paraId="5BF88D60" w14:textId="1C4C93E2" w:rsidR="006329E1" w:rsidRPr="007B6811" w:rsidRDefault="006329E1" w:rsidP="0001428D">
            <w:pPr>
              <w:rPr>
                <w:rFonts w:ascii="Georgia" w:hAnsi="Georgia" w:cs="Arial"/>
                <w:bCs/>
                <w:sz w:val="20"/>
                <w:szCs w:val="20"/>
              </w:rPr>
            </w:pPr>
            <w:r>
              <w:rPr>
                <w:rFonts w:ascii="Georgia" w:hAnsi="Georgia" w:cs="Arial"/>
                <w:bCs/>
                <w:sz w:val="20"/>
                <w:szCs w:val="20"/>
              </w:rPr>
              <w:t>Asst. Principal</w:t>
            </w:r>
          </w:p>
        </w:tc>
        <w:tc>
          <w:tcPr>
            <w:tcW w:w="2340" w:type="dxa"/>
            <w:tcBorders>
              <w:left w:val="nil"/>
              <w:bottom w:val="nil"/>
              <w:right w:val="nil"/>
            </w:tcBorders>
            <w:shd w:val="clear" w:color="auto" w:fill="auto"/>
            <w:noWrap/>
            <w:vAlign w:val="bottom"/>
          </w:tcPr>
          <w:p w14:paraId="695494CF" w14:textId="77777777" w:rsidR="006329E1" w:rsidRPr="007B6811" w:rsidRDefault="006329E1" w:rsidP="0001428D">
            <w:pPr>
              <w:rPr>
                <w:rFonts w:ascii="Georgia" w:hAnsi="Georgia" w:cs="Arial"/>
                <w:bCs/>
                <w:sz w:val="20"/>
                <w:szCs w:val="20"/>
              </w:rPr>
            </w:pPr>
            <w:r>
              <w:rPr>
                <w:rFonts w:ascii="Georgia" w:hAnsi="Georgia" w:cs="Arial"/>
                <w:bCs/>
                <w:sz w:val="20"/>
                <w:szCs w:val="20"/>
              </w:rPr>
              <w:t>Ste</w:t>
            </w:r>
            <w:r w:rsidR="006128C4">
              <w:rPr>
                <w:rFonts w:ascii="Georgia" w:hAnsi="Georgia" w:cs="Arial"/>
                <w:bCs/>
                <w:sz w:val="20"/>
                <w:szCs w:val="20"/>
              </w:rPr>
              <w:t>phanie Kirkpatrick</w:t>
            </w:r>
          </w:p>
        </w:tc>
        <w:tc>
          <w:tcPr>
            <w:tcW w:w="2052" w:type="dxa"/>
            <w:tcBorders>
              <w:left w:val="nil"/>
              <w:bottom w:val="nil"/>
              <w:right w:val="nil"/>
            </w:tcBorders>
            <w:shd w:val="clear" w:color="auto" w:fill="auto"/>
            <w:noWrap/>
            <w:vAlign w:val="bottom"/>
          </w:tcPr>
          <w:p w14:paraId="6CDDA97B" w14:textId="77777777" w:rsidR="006329E1" w:rsidRPr="007B6811" w:rsidRDefault="006329E1" w:rsidP="0001428D">
            <w:pPr>
              <w:rPr>
                <w:rFonts w:ascii="Georgia" w:hAnsi="Georgia" w:cs="Arial"/>
                <w:bCs/>
                <w:sz w:val="20"/>
                <w:szCs w:val="20"/>
              </w:rPr>
            </w:pPr>
            <w:r>
              <w:rPr>
                <w:rFonts w:ascii="Georgia" w:hAnsi="Georgia" w:cs="Arial"/>
                <w:bCs/>
                <w:sz w:val="20"/>
                <w:szCs w:val="20"/>
              </w:rPr>
              <w:t>425-385-7291</w:t>
            </w:r>
          </w:p>
        </w:tc>
      </w:tr>
      <w:tr w:rsidR="006329E1" w:rsidRPr="00D62879" w14:paraId="03B2BA9E" w14:textId="77777777" w:rsidTr="00000B26">
        <w:trPr>
          <w:trHeight w:val="288"/>
        </w:trPr>
        <w:tc>
          <w:tcPr>
            <w:tcW w:w="2160" w:type="dxa"/>
            <w:tcBorders>
              <w:left w:val="nil"/>
              <w:bottom w:val="nil"/>
              <w:right w:val="nil"/>
            </w:tcBorders>
          </w:tcPr>
          <w:p w14:paraId="53558452" w14:textId="77777777" w:rsidR="006329E1" w:rsidRPr="004517A4" w:rsidRDefault="006329E1" w:rsidP="0001428D">
            <w:pPr>
              <w:ind w:firstLineChars="200" w:firstLine="402"/>
              <w:rPr>
                <w:rFonts w:ascii="Georgia" w:hAnsi="Georgia" w:cs="Arial"/>
                <w:b/>
                <w:bCs/>
                <w:sz w:val="20"/>
                <w:szCs w:val="20"/>
              </w:rPr>
            </w:pPr>
          </w:p>
        </w:tc>
        <w:tc>
          <w:tcPr>
            <w:tcW w:w="1890" w:type="dxa"/>
            <w:gridSpan w:val="3"/>
            <w:tcBorders>
              <w:left w:val="nil"/>
              <w:bottom w:val="nil"/>
              <w:right w:val="nil"/>
            </w:tcBorders>
            <w:shd w:val="clear" w:color="auto" w:fill="auto"/>
            <w:noWrap/>
            <w:vAlign w:val="bottom"/>
          </w:tcPr>
          <w:p w14:paraId="12C22C3D" w14:textId="77777777" w:rsidR="006329E1" w:rsidRPr="00D62879" w:rsidRDefault="006329E1" w:rsidP="0001428D">
            <w:pPr>
              <w:rPr>
                <w:rFonts w:ascii="Georgia" w:hAnsi="Georgia" w:cs="Arial"/>
                <w:b/>
                <w:bCs/>
                <w:sz w:val="20"/>
                <w:szCs w:val="20"/>
              </w:rPr>
            </w:pPr>
          </w:p>
        </w:tc>
        <w:tc>
          <w:tcPr>
            <w:tcW w:w="1980" w:type="dxa"/>
            <w:gridSpan w:val="2"/>
            <w:tcBorders>
              <w:left w:val="nil"/>
              <w:bottom w:val="nil"/>
              <w:right w:val="nil"/>
            </w:tcBorders>
            <w:shd w:val="clear" w:color="auto" w:fill="auto"/>
            <w:noWrap/>
            <w:vAlign w:val="bottom"/>
          </w:tcPr>
          <w:p w14:paraId="3E27C999" w14:textId="77777777" w:rsidR="006329E1" w:rsidRPr="000464B5" w:rsidRDefault="006329E1" w:rsidP="0001428D">
            <w:pPr>
              <w:rPr>
                <w:rFonts w:ascii="Georgia" w:hAnsi="Georgia" w:cs="Arial"/>
                <w:b/>
                <w:bCs/>
                <w:sz w:val="20"/>
                <w:szCs w:val="20"/>
              </w:rPr>
            </w:pPr>
            <w:r>
              <w:rPr>
                <w:rFonts w:ascii="Georgia" w:hAnsi="Georgia" w:cs="Arial"/>
                <w:b/>
                <w:bCs/>
                <w:sz w:val="20"/>
                <w:szCs w:val="20"/>
              </w:rPr>
              <w:t>Office Manager</w:t>
            </w:r>
          </w:p>
        </w:tc>
        <w:tc>
          <w:tcPr>
            <w:tcW w:w="2340" w:type="dxa"/>
            <w:tcBorders>
              <w:left w:val="nil"/>
              <w:bottom w:val="nil"/>
              <w:right w:val="nil"/>
            </w:tcBorders>
            <w:shd w:val="clear" w:color="auto" w:fill="auto"/>
            <w:noWrap/>
            <w:vAlign w:val="bottom"/>
          </w:tcPr>
          <w:p w14:paraId="176DB738" w14:textId="77777777" w:rsidR="006329E1" w:rsidRPr="007B6811" w:rsidRDefault="006329E1" w:rsidP="0001428D">
            <w:pPr>
              <w:rPr>
                <w:rFonts w:ascii="Georgia" w:hAnsi="Georgia" w:cs="Arial"/>
                <w:bCs/>
                <w:sz w:val="20"/>
                <w:szCs w:val="20"/>
              </w:rPr>
            </w:pPr>
            <w:r>
              <w:rPr>
                <w:rFonts w:ascii="Georgia" w:hAnsi="Georgia" w:cs="Arial"/>
                <w:bCs/>
                <w:sz w:val="20"/>
                <w:szCs w:val="20"/>
              </w:rPr>
              <w:t>Julie Yamamoto</w:t>
            </w:r>
          </w:p>
        </w:tc>
        <w:tc>
          <w:tcPr>
            <w:tcW w:w="2052" w:type="dxa"/>
            <w:tcBorders>
              <w:left w:val="nil"/>
              <w:bottom w:val="nil"/>
              <w:right w:val="nil"/>
            </w:tcBorders>
            <w:shd w:val="clear" w:color="auto" w:fill="auto"/>
            <w:noWrap/>
            <w:vAlign w:val="bottom"/>
          </w:tcPr>
          <w:p w14:paraId="671AA181" w14:textId="77777777" w:rsidR="006329E1" w:rsidRPr="007B6811" w:rsidRDefault="006329E1" w:rsidP="0001428D">
            <w:pPr>
              <w:rPr>
                <w:rFonts w:ascii="Georgia" w:hAnsi="Georgia" w:cs="Arial"/>
                <w:bCs/>
                <w:sz w:val="20"/>
                <w:szCs w:val="20"/>
              </w:rPr>
            </w:pPr>
            <w:r>
              <w:rPr>
                <w:rFonts w:ascii="Georgia" w:hAnsi="Georgia" w:cs="Arial"/>
                <w:bCs/>
                <w:sz w:val="20"/>
                <w:szCs w:val="20"/>
              </w:rPr>
              <w:t>425-385-7201</w:t>
            </w:r>
          </w:p>
        </w:tc>
      </w:tr>
      <w:tr w:rsidR="006329E1" w:rsidRPr="00D62879" w14:paraId="73B3D573" w14:textId="77777777" w:rsidTr="00000B26">
        <w:trPr>
          <w:trHeight w:val="288"/>
        </w:trPr>
        <w:tc>
          <w:tcPr>
            <w:tcW w:w="2160" w:type="dxa"/>
            <w:tcBorders>
              <w:top w:val="single" w:sz="4" w:space="0" w:color="auto"/>
              <w:left w:val="nil"/>
              <w:bottom w:val="nil"/>
              <w:right w:val="nil"/>
            </w:tcBorders>
          </w:tcPr>
          <w:p w14:paraId="7AADF053" w14:textId="77777777" w:rsidR="006329E1" w:rsidRPr="004517A4" w:rsidRDefault="006329E1" w:rsidP="0001428D">
            <w:pPr>
              <w:ind w:firstLineChars="200" w:firstLine="402"/>
              <w:rPr>
                <w:rFonts w:ascii="Georgia" w:hAnsi="Georgia" w:cs="Arial"/>
                <w:b/>
                <w:bCs/>
                <w:sz w:val="20"/>
                <w:szCs w:val="20"/>
              </w:rPr>
            </w:pPr>
          </w:p>
        </w:tc>
        <w:tc>
          <w:tcPr>
            <w:tcW w:w="1890" w:type="dxa"/>
            <w:gridSpan w:val="3"/>
            <w:tcBorders>
              <w:top w:val="single" w:sz="4" w:space="0" w:color="auto"/>
              <w:left w:val="nil"/>
              <w:bottom w:val="nil"/>
              <w:right w:val="nil"/>
            </w:tcBorders>
            <w:shd w:val="clear" w:color="auto" w:fill="auto"/>
            <w:noWrap/>
            <w:vAlign w:val="bottom"/>
            <w:hideMark/>
          </w:tcPr>
          <w:p w14:paraId="7DE99171" w14:textId="77777777" w:rsidR="006329E1" w:rsidRPr="00D62879" w:rsidRDefault="006329E1" w:rsidP="0001428D">
            <w:pPr>
              <w:rPr>
                <w:rFonts w:ascii="Georgia" w:hAnsi="Georgia" w:cs="Arial"/>
                <w:b/>
                <w:bCs/>
                <w:sz w:val="20"/>
                <w:szCs w:val="20"/>
              </w:rPr>
            </w:pPr>
            <w:r w:rsidRPr="00D62879">
              <w:rPr>
                <w:rFonts w:ascii="Georgia" w:hAnsi="Georgia" w:cs="Arial"/>
                <w:b/>
                <w:bCs/>
                <w:sz w:val="20"/>
                <w:szCs w:val="20"/>
              </w:rPr>
              <w:t>Silver Firs</w:t>
            </w:r>
          </w:p>
        </w:tc>
        <w:tc>
          <w:tcPr>
            <w:tcW w:w="1980" w:type="dxa"/>
            <w:gridSpan w:val="2"/>
            <w:tcBorders>
              <w:top w:val="single" w:sz="4" w:space="0" w:color="auto"/>
              <w:left w:val="nil"/>
              <w:bottom w:val="nil"/>
              <w:right w:val="nil"/>
            </w:tcBorders>
            <w:shd w:val="clear" w:color="auto" w:fill="auto"/>
            <w:noWrap/>
            <w:vAlign w:val="bottom"/>
            <w:hideMark/>
          </w:tcPr>
          <w:p w14:paraId="047D8E78" w14:textId="4385860C" w:rsidR="006329E1" w:rsidRPr="00D62879" w:rsidRDefault="006329E1" w:rsidP="0001428D">
            <w:pPr>
              <w:rPr>
                <w:rFonts w:ascii="Georgia" w:hAnsi="Georgia" w:cs="Arial"/>
                <w:sz w:val="20"/>
                <w:szCs w:val="20"/>
              </w:rPr>
            </w:pPr>
            <w:r w:rsidRPr="00D62879">
              <w:rPr>
                <w:rFonts w:ascii="Georgia" w:hAnsi="Georgia" w:cs="Arial"/>
                <w:sz w:val="20"/>
                <w:szCs w:val="20"/>
              </w:rPr>
              <w:t>Principal</w:t>
            </w:r>
          </w:p>
        </w:tc>
        <w:tc>
          <w:tcPr>
            <w:tcW w:w="2340" w:type="dxa"/>
            <w:tcBorders>
              <w:top w:val="single" w:sz="4" w:space="0" w:color="auto"/>
              <w:left w:val="nil"/>
              <w:bottom w:val="nil"/>
              <w:right w:val="nil"/>
            </w:tcBorders>
            <w:shd w:val="clear" w:color="auto" w:fill="auto"/>
            <w:noWrap/>
            <w:vAlign w:val="bottom"/>
            <w:hideMark/>
          </w:tcPr>
          <w:p w14:paraId="5FCF5328" w14:textId="77777777" w:rsidR="006329E1" w:rsidRPr="00D62879" w:rsidRDefault="006329E1" w:rsidP="0001428D">
            <w:pPr>
              <w:rPr>
                <w:rFonts w:ascii="Georgia" w:hAnsi="Georgia" w:cs="Arial"/>
                <w:sz w:val="20"/>
                <w:szCs w:val="20"/>
              </w:rPr>
            </w:pPr>
            <w:r>
              <w:rPr>
                <w:rFonts w:ascii="Georgia" w:hAnsi="Georgia" w:cs="Arial"/>
                <w:sz w:val="20"/>
                <w:szCs w:val="20"/>
              </w:rPr>
              <w:t>Aleta Smoot</w:t>
            </w:r>
          </w:p>
        </w:tc>
        <w:tc>
          <w:tcPr>
            <w:tcW w:w="2052" w:type="dxa"/>
            <w:tcBorders>
              <w:top w:val="single" w:sz="4" w:space="0" w:color="auto"/>
              <w:left w:val="nil"/>
              <w:bottom w:val="nil"/>
              <w:right w:val="nil"/>
            </w:tcBorders>
            <w:shd w:val="clear" w:color="auto" w:fill="auto"/>
            <w:noWrap/>
            <w:vAlign w:val="bottom"/>
            <w:hideMark/>
          </w:tcPr>
          <w:p w14:paraId="2FB5FCE6" w14:textId="77777777" w:rsidR="006329E1" w:rsidRPr="00D62879" w:rsidRDefault="006329E1" w:rsidP="0001428D">
            <w:pPr>
              <w:rPr>
                <w:rFonts w:ascii="Georgia" w:hAnsi="Georgia" w:cs="Arial"/>
                <w:sz w:val="20"/>
                <w:szCs w:val="20"/>
              </w:rPr>
            </w:pPr>
            <w:r>
              <w:rPr>
                <w:rFonts w:ascii="Georgia" w:hAnsi="Georgia" w:cs="Arial"/>
                <w:sz w:val="20"/>
                <w:szCs w:val="20"/>
              </w:rPr>
              <w:t>425-</w:t>
            </w:r>
            <w:r w:rsidRPr="00D62879">
              <w:rPr>
                <w:rFonts w:ascii="Georgia" w:hAnsi="Georgia" w:cs="Arial"/>
                <w:sz w:val="20"/>
                <w:szCs w:val="20"/>
              </w:rPr>
              <w:t>385-6590</w:t>
            </w:r>
          </w:p>
        </w:tc>
      </w:tr>
      <w:tr w:rsidR="006329E1" w:rsidRPr="00D62879" w14:paraId="03B6DA64" w14:textId="77777777" w:rsidTr="00000B26">
        <w:trPr>
          <w:trHeight w:val="288"/>
        </w:trPr>
        <w:tc>
          <w:tcPr>
            <w:tcW w:w="2160" w:type="dxa"/>
            <w:tcBorders>
              <w:top w:val="nil"/>
              <w:left w:val="nil"/>
              <w:right w:val="nil"/>
            </w:tcBorders>
          </w:tcPr>
          <w:p w14:paraId="55108B12" w14:textId="77777777" w:rsidR="006329E1" w:rsidRPr="004517A4" w:rsidRDefault="006329E1" w:rsidP="0001428D">
            <w:pPr>
              <w:rPr>
                <w:rFonts w:ascii="Georgia" w:hAnsi="Georgia" w:cs="Arial"/>
              </w:rPr>
            </w:pPr>
          </w:p>
        </w:tc>
        <w:tc>
          <w:tcPr>
            <w:tcW w:w="1890" w:type="dxa"/>
            <w:gridSpan w:val="3"/>
            <w:tcBorders>
              <w:top w:val="nil"/>
              <w:left w:val="nil"/>
              <w:right w:val="nil"/>
            </w:tcBorders>
            <w:shd w:val="clear" w:color="auto" w:fill="auto"/>
            <w:noWrap/>
            <w:vAlign w:val="bottom"/>
            <w:hideMark/>
          </w:tcPr>
          <w:p w14:paraId="76B419C3" w14:textId="77777777" w:rsidR="006329E1" w:rsidRPr="00D62879" w:rsidRDefault="006329E1" w:rsidP="0001428D">
            <w:pPr>
              <w:rPr>
                <w:rFonts w:ascii="Georgia" w:hAnsi="Georgia" w:cs="Arial"/>
                <w:sz w:val="20"/>
                <w:szCs w:val="20"/>
              </w:rPr>
            </w:pPr>
          </w:p>
        </w:tc>
        <w:tc>
          <w:tcPr>
            <w:tcW w:w="1980" w:type="dxa"/>
            <w:gridSpan w:val="2"/>
            <w:tcBorders>
              <w:top w:val="nil"/>
              <w:left w:val="nil"/>
              <w:right w:val="nil"/>
            </w:tcBorders>
            <w:shd w:val="clear" w:color="auto" w:fill="auto"/>
            <w:noWrap/>
            <w:vAlign w:val="bottom"/>
            <w:hideMark/>
          </w:tcPr>
          <w:p w14:paraId="764D4114" w14:textId="77777777" w:rsidR="006329E1" w:rsidRPr="00D62879" w:rsidRDefault="006329E1" w:rsidP="0001428D">
            <w:pPr>
              <w:rPr>
                <w:rFonts w:ascii="Georgia" w:hAnsi="Georgia" w:cs="Arial"/>
                <w:sz w:val="20"/>
                <w:szCs w:val="20"/>
              </w:rPr>
            </w:pPr>
            <w:r w:rsidRPr="00D62879">
              <w:rPr>
                <w:rFonts w:ascii="Georgia" w:hAnsi="Georgia" w:cs="Arial"/>
                <w:sz w:val="20"/>
                <w:szCs w:val="20"/>
              </w:rPr>
              <w:t>Asst. Principal</w:t>
            </w:r>
          </w:p>
        </w:tc>
        <w:tc>
          <w:tcPr>
            <w:tcW w:w="2340" w:type="dxa"/>
            <w:tcBorders>
              <w:top w:val="nil"/>
              <w:left w:val="nil"/>
              <w:right w:val="nil"/>
            </w:tcBorders>
            <w:shd w:val="clear" w:color="auto" w:fill="auto"/>
            <w:noWrap/>
            <w:vAlign w:val="bottom"/>
            <w:hideMark/>
          </w:tcPr>
          <w:p w14:paraId="0CC68432" w14:textId="77777777" w:rsidR="006329E1" w:rsidRPr="00D62879" w:rsidRDefault="006329E1" w:rsidP="0001428D">
            <w:pPr>
              <w:rPr>
                <w:rFonts w:ascii="Georgia" w:hAnsi="Georgia" w:cs="Arial"/>
                <w:sz w:val="20"/>
                <w:szCs w:val="20"/>
              </w:rPr>
            </w:pPr>
            <w:r w:rsidRPr="00D62879">
              <w:rPr>
                <w:rFonts w:ascii="Georgia" w:hAnsi="Georgia" w:cs="Arial"/>
                <w:sz w:val="20"/>
                <w:szCs w:val="20"/>
              </w:rPr>
              <w:t xml:space="preserve">Anca Wilson </w:t>
            </w:r>
          </w:p>
        </w:tc>
        <w:tc>
          <w:tcPr>
            <w:tcW w:w="2052" w:type="dxa"/>
            <w:tcBorders>
              <w:top w:val="nil"/>
              <w:left w:val="nil"/>
              <w:right w:val="nil"/>
            </w:tcBorders>
            <w:shd w:val="clear" w:color="auto" w:fill="auto"/>
            <w:noWrap/>
            <w:vAlign w:val="bottom"/>
            <w:hideMark/>
          </w:tcPr>
          <w:p w14:paraId="36CA233E" w14:textId="77777777" w:rsidR="006329E1" w:rsidRPr="00D62879" w:rsidRDefault="006329E1" w:rsidP="0001428D">
            <w:pPr>
              <w:rPr>
                <w:rFonts w:ascii="Georgia" w:hAnsi="Georgia" w:cs="Arial"/>
                <w:sz w:val="20"/>
                <w:szCs w:val="20"/>
              </w:rPr>
            </w:pPr>
            <w:r>
              <w:rPr>
                <w:rFonts w:ascii="Georgia" w:hAnsi="Georgia" w:cs="Arial"/>
                <w:sz w:val="20"/>
                <w:szCs w:val="20"/>
              </w:rPr>
              <w:t>425-</w:t>
            </w:r>
            <w:r w:rsidRPr="00D62879">
              <w:rPr>
                <w:rFonts w:ascii="Georgia" w:hAnsi="Georgia" w:cs="Arial"/>
                <w:sz w:val="20"/>
                <w:szCs w:val="20"/>
              </w:rPr>
              <w:t>385-6591</w:t>
            </w:r>
          </w:p>
        </w:tc>
      </w:tr>
      <w:tr w:rsidR="006329E1" w:rsidRPr="00D62879" w14:paraId="6E2D4251" w14:textId="77777777" w:rsidTr="00000B26">
        <w:trPr>
          <w:trHeight w:val="288"/>
        </w:trPr>
        <w:tc>
          <w:tcPr>
            <w:tcW w:w="2160" w:type="dxa"/>
            <w:tcBorders>
              <w:top w:val="nil"/>
              <w:left w:val="nil"/>
              <w:bottom w:val="single" w:sz="4" w:space="0" w:color="auto"/>
              <w:right w:val="nil"/>
            </w:tcBorders>
          </w:tcPr>
          <w:p w14:paraId="18E4F224" w14:textId="77777777" w:rsidR="006329E1" w:rsidRPr="004517A4" w:rsidRDefault="006329E1" w:rsidP="0001428D">
            <w:pPr>
              <w:rPr>
                <w:rFonts w:ascii="Georgia" w:hAnsi="Georgia" w:cs="Arial"/>
              </w:rPr>
            </w:pPr>
          </w:p>
        </w:tc>
        <w:tc>
          <w:tcPr>
            <w:tcW w:w="1890" w:type="dxa"/>
            <w:gridSpan w:val="3"/>
            <w:tcBorders>
              <w:top w:val="nil"/>
              <w:left w:val="nil"/>
              <w:bottom w:val="single" w:sz="4" w:space="0" w:color="auto"/>
              <w:right w:val="nil"/>
            </w:tcBorders>
            <w:shd w:val="clear" w:color="auto" w:fill="auto"/>
            <w:noWrap/>
            <w:vAlign w:val="bottom"/>
            <w:hideMark/>
          </w:tcPr>
          <w:p w14:paraId="222A1151" w14:textId="77777777" w:rsidR="006329E1" w:rsidRPr="00D62879" w:rsidRDefault="006329E1" w:rsidP="0001428D">
            <w:pPr>
              <w:rPr>
                <w:rFonts w:ascii="Georgia" w:hAnsi="Georgia" w:cs="Arial"/>
                <w:sz w:val="20"/>
                <w:szCs w:val="20"/>
              </w:rPr>
            </w:pPr>
          </w:p>
        </w:tc>
        <w:tc>
          <w:tcPr>
            <w:tcW w:w="1980" w:type="dxa"/>
            <w:gridSpan w:val="2"/>
            <w:tcBorders>
              <w:top w:val="nil"/>
              <w:left w:val="nil"/>
              <w:bottom w:val="single" w:sz="4" w:space="0" w:color="auto"/>
              <w:right w:val="nil"/>
            </w:tcBorders>
            <w:shd w:val="clear" w:color="auto" w:fill="auto"/>
            <w:noWrap/>
            <w:vAlign w:val="bottom"/>
            <w:hideMark/>
          </w:tcPr>
          <w:p w14:paraId="42E719C8" w14:textId="0F9B304D" w:rsidR="006329E1" w:rsidRPr="00D62879" w:rsidRDefault="006329E1" w:rsidP="0001428D">
            <w:pPr>
              <w:rPr>
                <w:rFonts w:ascii="Georgia" w:hAnsi="Georgia" w:cs="Arial"/>
                <w:b/>
                <w:bCs/>
                <w:sz w:val="20"/>
                <w:szCs w:val="20"/>
              </w:rPr>
            </w:pPr>
            <w:r w:rsidRPr="00D62879">
              <w:rPr>
                <w:rFonts w:ascii="Georgia" w:hAnsi="Georgia" w:cs="Arial"/>
                <w:b/>
                <w:bCs/>
                <w:sz w:val="20"/>
                <w:szCs w:val="20"/>
              </w:rPr>
              <w:t>Office Manager</w:t>
            </w:r>
          </w:p>
        </w:tc>
        <w:tc>
          <w:tcPr>
            <w:tcW w:w="2340" w:type="dxa"/>
            <w:tcBorders>
              <w:top w:val="nil"/>
              <w:left w:val="nil"/>
              <w:bottom w:val="single" w:sz="4" w:space="0" w:color="auto"/>
              <w:right w:val="nil"/>
            </w:tcBorders>
            <w:shd w:val="clear" w:color="auto" w:fill="auto"/>
            <w:noWrap/>
            <w:vAlign w:val="bottom"/>
            <w:hideMark/>
          </w:tcPr>
          <w:p w14:paraId="36D4E0D4" w14:textId="782EC180" w:rsidR="006329E1" w:rsidRPr="00D62879" w:rsidRDefault="00727684" w:rsidP="0001428D">
            <w:pPr>
              <w:rPr>
                <w:rFonts w:ascii="Georgia" w:hAnsi="Georgia" w:cs="Arial"/>
                <w:sz w:val="20"/>
                <w:szCs w:val="20"/>
              </w:rPr>
            </w:pPr>
            <w:ins w:id="750" w:author="Gross, Shelly [2]" w:date="2022-10-24T14:39:00Z">
              <w:r>
                <w:rPr>
                  <w:rFonts w:ascii="Georgia" w:hAnsi="Georgia" w:cs="Arial"/>
                  <w:sz w:val="20"/>
                  <w:szCs w:val="20"/>
                </w:rPr>
                <w:t>Mary Fuda</w:t>
              </w:r>
            </w:ins>
            <w:del w:id="751" w:author="Gross, Shelly [2]" w:date="2022-10-24T14:39:00Z">
              <w:r w:rsidR="006329E1" w:rsidRPr="00D62879" w:rsidDel="00727684">
                <w:rPr>
                  <w:rFonts w:ascii="Georgia" w:hAnsi="Georgia" w:cs="Arial"/>
                  <w:sz w:val="20"/>
                  <w:szCs w:val="20"/>
                </w:rPr>
                <w:delText>Claudia Gray</w:delText>
              </w:r>
            </w:del>
          </w:p>
        </w:tc>
        <w:tc>
          <w:tcPr>
            <w:tcW w:w="2052" w:type="dxa"/>
            <w:tcBorders>
              <w:top w:val="nil"/>
              <w:left w:val="nil"/>
              <w:bottom w:val="single" w:sz="4" w:space="0" w:color="auto"/>
              <w:right w:val="nil"/>
            </w:tcBorders>
            <w:shd w:val="clear" w:color="auto" w:fill="auto"/>
            <w:noWrap/>
            <w:vAlign w:val="bottom"/>
            <w:hideMark/>
          </w:tcPr>
          <w:p w14:paraId="1FC1F052" w14:textId="77777777" w:rsidR="006329E1" w:rsidRPr="00D62879" w:rsidRDefault="006329E1" w:rsidP="0001428D">
            <w:pPr>
              <w:rPr>
                <w:rFonts w:ascii="Georgia" w:hAnsi="Georgia" w:cs="Arial"/>
                <w:sz w:val="20"/>
                <w:szCs w:val="20"/>
              </w:rPr>
            </w:pPr>
            <w:r>
              <w:rPr>
                <w:rFonts w:ascii="Georgia" w:hAnsi="Georgia" w:cs="Arial"/>
                <w:sz w:val="20"/>
                <w:szCs w:val="20"/>
              </w:rPr>
              <w:t>425-</w:t>
            </w:r>
            <w:r w:rsidRPr="00D62879">
              <w:rPr>
                <w:rFonts w:ascii="Georgia" w:hAnsi="Georgia" w:cs="Arial"/>
                <w:sz w:val="20"/>
                <w:szCs w:val="20"/>
              </w:rPr>
              <w:t>385-6501</w:t>
            </w:r>
          </w:p>
        </w:tc>
      </w:tr>
      <w:tr w:rsidR="006329E1" w:rsidRPr="00D62879" w14:paraId="77BF76A8" w14:textId="77777777" w:rsidTr="00000B26">
        <w:trPr>
          <w:trHeight w:val="288"/>
        </w:trPr>
        <w:tc>
          <w:tcPr>
            <w:tcW w:w="2160" w:type="dxa"/>
            <w:tcBorders>
              <w:top w:val="nil"/>
              <w:left w:val="nil"/>
              <w:bottom w:val="nil"/>
              <w:right w:val="nil"/>
            </w:tcBorders>
          </w:tcPr>
          <w:p w14:paraId="59561708" w14:textId="77777777" w:rsidR="006329E1" w:rsidRPr="004517A4" w:rsidRDefault="006329E1" w:rsidP="0001428D">
            <w:pPr>
              <w:rPr>
                <w:rFonts w:ascii="Georgia" w:hAnsi="Georgia" w:cs="Arial"/>
              </w:rPr>
            </w:pPr>
          </w:p>
        </w:tc>
        <w:tc>
          <w:tcPr>
            <w:tcW w:w="1890" w:type="dxa"/>
            <w:gridSpan w:val="3"/>
            <w:tcBorders>
              <w:top w:val="nil"/>
              <w:left w:val="nil"/>
              <w:bottom w:val="nil"/>
              <w:right w:val="nil"/>
            </w:tcBorders>
            <w:shd w:val="clear" w:color="auto" w:fill="auto"/>
            <w:noWrap/>
            <w:vAlign w:val="bottom"/>
          </w:tcPr>
          <w:p w14:paraId="56BE869D" w14:textId="77777777" w:rsidR="006329E1" w:rsidRPr="00FE693C" w:rsidRDefault="006329E1" w:rsidP="0001428D">
            <w:pPr>
              <w:rPr>
                <w:rFonts w:ascii="Georgia" w:hAnsi="Georgia" w:cs="Arial"/>
                <w:b/>
                <w:sz w:val="20"/>
                <w:szCs w:val="20"/>
              </w:rPr>
            </w:pPr>
            <w:r>
              <w:rPr>
                <w:rFonts w:ascii="Georgia" w:hAnsi="Georgia" w:cs="Arial"/>
                <w:b/>
                <w:sz w:val="20"/>
                <w:szCs w:val="20"/>
              </w:rPr>
              <w:t>Silver Lake</w:t>
            </w:r>
          </w:p>
        </w:tc>
        <w:tc>
          <w:tcPr>
            <w:tcW w:w="1980" w:type="dxa"/>
            <w:gridSpan w:val="2"/>
            <w:tcBorders>
              <w:top w:val="nil"/>
              <w:left w:val="nil"/>
              <w:bottom w:val="nil"/>
              <w:right w:val="nil"/>
            </w:tcBorders>
            <w:shd w:val="clear" w:color="auto" w:fill="auto"/>
            <w:noWrap/>
            <w:vAlign w:val="bottom"/>
          </w:tcPr>
          <w:p w14:paraId="663F26C6" w14:textId="77777777" w:rsidR="006329E1" w:rsidRPr="00FE693C" w:rsidRDefault="006329E1" w:rsidP="0001428D">
            <w:pPr>
              <w:rPr>
                <w:rFonts w:ascii="Georgia" w:hAnsi="Georgia" w:cs="Arial"/>
                <w:bCs/>
                <w:sz w:val="20"/>
                <w:szCs w:val="20"/>
              </w:rPr>
            </w:pPr>
            <w:r>
              <w:rPr>
                <w:rFonts w:ascii="Georgia" w:hAnsi="Georgia" w:cs="Arial"/>
                <w:bCs/>
                <w:sz w:val="20"/>
                <w:szCs w:val="20"/>
              </w:rPr>
              <w:t>Principal</w:t>
            </w:r>
          </w:p>
        </w:tc>
        <w:tc>
          <w:tcPr>
            <w:tcW w:w="2340" w:type="dxa"/>
            <w:tcBorders>
              <w:top w:val="nil"/>
              <w:left w:val="nil"/>
              <w:bottom w:val="nil"/>
              <w:right w:val="nil"/>
            </w:tcBorders>
            <w:shd w:val="clear" w:color="auto" w:fill="auto"/>
            <w:noWrap/>
            <w:vAlign w:val="bottom"/>
          </w:tcPr>
          <w:p w14:paraId="1FBF6FCB" w14:textId="08763F52" w:rsidR="006329E1" w:rsidRPr="00D62879" w:rsidRDefault="0098193C" w:rsidP="0001428D">
            <w:pPr>
              <w:rPr>
                <w:rFonts w:ascii="Georgia" w:hAnsi="Georgia" w:cs="Arial"/>
                <w:sz w:val="20"/>
                <w:szCs w:val="20"/>
              </w:rPr>
            </w:pPr>
            <w:r>
              <w:rPr>
                <w:rFonts w:ascii="Georgia" w:hAnsi="Georgia" w:cs="Arial"/>
                <w:sz w:val="20"/>
                <w:szCs w:val="20"/>
              </w:rPr>
              <w:t>Theresa Campbell</w:t>
            </w:r>
          </w:p>
        </w:tc>
        <w:tc>
          <w:tcPr>
            <w:tcW w:w="2052" w:type="dxa"/>
            <w:tcBorders>
              <w:top w:val="nil"/>
              <w:left w:val="nil"/>
              <w:bottom w:val="nil"/>
              <w:right w:val="nil"/>
            </w:tcBorders>
            <w:shd w:val="clear" w:color="auto" w:fill="auto"/>
            <w:noWrap/>
            <w:vAlign w:val="bottom"/>
          </w:tcPr>
          <w:p w14:paraId="0E308DE0" w14:textId="77777777" w:rsidR="006329E1" w:rsidRDefault="006329E1" w:rsidP="0001428D">
            <w:pPr>
              <w:rPr>
                <w:rFonts w:ascii="Georgia" w:hAnsi="Georgia" w:cs="Arial"/>
                <w:sz w:val="20"/>
                <w:szCs w:val="20"/>
              </w:rPr>
            </w:pPr>
            <w:r>
              <w:rPr>
                <w:rFonts w:ascii="Georgia" w:hAnsi="Georgia" w:cs="Arial"/>
                <w:sz w:val="20"/>
                <w:szCs w:val="20"/>
              </w:rPr>
              <w:t>425-385-6990</w:t>
            </w:r>
          </w:p>
        </w:tc>
      </w:tr>
      <w:tr w:rsidR="006329E1" w:rsidRPr="00D62879" w14:paraId="7385F250" w14:textId="77777777" w:rsidTr="00000B26">
        <w:trPr>
          <w:trHeight w:val="288"/>
        </w:trPr>
        <w:tc>
          <w:tcPr>
            <w:tcW w:w="2160" w:type="dxa"/>
            <w:tcBorders>
              <w:top w:val="nil"/>
              <w:left w:val="nil"/>
              <w:right w:val="nil"/>
            </w:tcBorders>
          </w:tcPr>
          <w:p w14:paraId="0737F249" w14:textId="77777777" w:rsidR="006329E1" w:rsidRPr="004517A4" w:rsidRDefault="006329E1" w:rsidP="0001428D">
            <w:pPr>
              <w:rPr>
                <w:rFonts w:ascii="Georgia" w:hAnsi="Georgia" w:cs="Arial"/>
              </w:rPr>
            </w:pPr>
          </w:p>
        </w:tc>
        <w:tc>
          <w:tcPr>
            <w:tcW w:w="1890" w:type="dxa"/>
            <w:gridSpan w:val="3"/>
            <w:tcBorders>
              <w:top w:val="nil"/>
              <w:left w:val="nil"/>
              <w:right w:val="nil"/>
            </w:tcBorders>
            <w:shd w:val="clear" w:color="auto" w:fill="auto"/>
            <w:noWrap/>
            <w:vAlign w:val="bottom"/>
          </w:tcPr>
          <w:p w14:paraId="085699B0" w14:textId="77777777" w:rsidR="006329E1" w:rsidRDefault="006329E1" w:rsidP="0001428D">
            <w:pPr>
              <w:rPr>
                <w:rFonts w:ascii="Georgia" w:hAnsi="Georgia" w:cs="Arial"/>
                <w:b/>
                <w:sz w:val="20"/>
                <w:szCs w:val="20"/>
              </w:rPr>
            </w:pPr>
          </w:p>
        </w:tc>
        <w:tc>
          <w:tcPr>
            <w:tcW w:w="1980" w:type="dxa"/>
            <w:gridSpan w:val="2"/>
            <w:tcBorders>
              <w:top w:val="nil"/>
              <w:left w:val="nil"/>
              <w:right w:val="nil"/>
            </w:tcBorders>
            <w:shd w:val="clear" w:color="auto" w:fill="auto"/>
            <w:noWrap/>
            <w:vAlign w:val="bottom"/>
          </w:tcPr>
          <w:p w14:paraId="7D52AD21" w14:textId="77777777" w:rsidR="006329E1" w:rsidRDefault="006329E1" w:rsidP="0001428D">
            <w:pPr>
              <w:rPr>
                <w:rFonts w:ascii="Georgia" w:hAnsi="Georgia" w:cs="Arial"/>
                <w:bCs/>
                <w:sz w:val="20"/>
                <w:szCs w:val="20"/>
              </w:rPr>
            </w:pPr>
            <w:r>
              <w:rPr>
                <w:rFonts w:ascii="Georgia" w:hAnsi="Georgia" w:cs="Arial"/>
                <w:bCs/>
                <w:sz w:val="20"/>
                <w:szCs w:val="20"/>
              </w:rPr>
              <w:t>Asst. Principal</w:t>
            </w:r>
          </w:p>
        </w:tc>
        <w:tc>
          <w:tcPr>
            <w:tcW w:w="2340" w:type="dxa"/>
            <w:tcBorders>
              <w:top w:val="nil"/>
              <w:left w:val="nil"/>
              <w:right w:val="nil"/>
            </w:tcBorders>
            <w:shd w:val="clear" w:color="auto" w:fill="auto"/>
            <w:noWrap/>
            <w:vAlign w:val="bottom"/>
          </w:tcPr>
          <w:p w14:paraId="67C8D408" w14:textId="77777777" w:rsidR="006329E1" w:rsidRDefault="006128C4" w:rsidP="0001428D">
            <w:pPr>
              <w:rPr>
                <w:rFonts w:ascii="Georgia" w:hAnsi="Georgia" w:cs="Arial"/>
                <w:sz w:val="20"/>
                <w:szCs w:val="20"/>
              </w:rPr>
            </w:pPr>
            <w:r>
              <w:rPr>
                <w:rFonts w:ascii="Georgia" w:hAnsi="Georgia" w:cs="Arial"/>
                <w:sz w:val="20"/>
                <w:szCs w:val="20"/>
              </w:rPr>
              <w:t>Larissa Fuller</w:t>
            </w:r>
          </w:p>
        </w:tc>
        <w:tc>
          <w:tcPr>
            <w:tcW w:w="2052" w:type="dxa"/>
            <w:tcBorders>
              <w:top w:val="nil"/>
              <w:left w:val="nil"/>
              <w:right w:val="nil"/>
            </w:tcBorders>
            <w:shd w:val="clear" w:color="auto" w:fill="auto"/>
            <w:noWrap/>
            <w:vAlign w:val="bottom"/>
          </w:tcPr>
          <w:p w14:paraId="1E7B194A" w14:textId="77777777" w:rsidR="006329E1" w:rsidRDefault="006329E1" w:rsidP="0001428D">
            <w:pPr>
              <w:rPr>
                <w:rFonts w:ascii="Georgia" w:hAnsi="Georgia" w:cs="Arial"/>
                <w:sz w:val="20"/>
                <w:szCs w:val="20"/>
              </w:rPr>
            </w:pPr>
            <w:r>
              <w:rPr>
                <w:rFonts w:ascii="Georgia" w:hAnsi="Georgia" w:cs="Arial"/>
                <w:sz w:val="20"/>
                <w:szCs w:val="20"/>
              </w:rPr>
              <w:t>425-385-6991</w:t>
            </w:r>
          </w:p>
        </w:tc>
      </w:tr>
      <w:tr w:rsidR="006329E1" w:rsidRPr="00D62879" w14:paraId="419BA6E2" w14:textId="77777777" w:rsidTr="00000B26">
        <w:trPr>
          <w:trHeight w:val="288"/>
        </w:trPr>
        <w:tc>
          <w:tcPr>
            <w:tcW w:w="2160" w:type="dxa"/>
            <w:tcBorders>
              <w:top w:val="nil"/>
              <w:left w:val="nil"/>
              <w:bottom w:val="single" w:sz="4" w:space="0" w:color="auto"/>
              <w:right w:val="nil"/>
            </w:tcBorders>
          </w:tcPr>
          <w:p w14:paraId="74ADDD5F" w14:textId="77777777" w:rsidR="006329E1" w:rsidRPr="004517A4" w:rsidRDefault="006329E1" w:rsidP="0001428D">
            <w:pPr>
              <w:rPr>
                <w:rFonts w:ascii="Georgia" w:hAnsi="Georgia" w:cs="Arial"/>
              </w:rPr>
            </w:pPr>
          </w:p>
        </w:tc>
        <w:tc>
          <w:tcPr>
            <w:tcW w:w="1890" w:type="dxa"/>
            <w:gridSpan w:val="3"/>
            <w:tcBorders>
              <w:top w:val="nil"/>
              <w:left w:val="nil"/>
              <w:bottom w:val="single" w:sz="4" w:space="0" w:color="auto"/>
              <w:right w:val="nil"/>
            </w:tcBorders>
            <w:shd w:val="clear" w:color="auto" w:fill="auto"/>
            <w:noWrap/>
            <w:vAlign w:val="bottom"/>
          </w:tcPr>
          <w:p w14:paraId="4D127E85" w14:textId="77777777" w:rsidR="006329E1" w:rsidRDefault="006329E1" w:rsidP="0001428D">
            <w:pPr>
              <w:rPr>
                <w:rFonts w:ascii="Georgia" w:hAnsi="Georgia" w:cs="Arial"/>
                <w:b/>
                <w:sz w:val="20"/>
                <w:szCs w:val="20"/>
              </w:rPr>
            </w:pPr>
          </w:p>
        </w:tc>
        <w:tc>
          <w:tcPr>
            <w:tcW w:w="1980" w:type="dxa"/>
            <w:gridSpan w:val="2"/>
            <w:tcBorders>
              <w:top w:val="nil"/>
              <w:left w:val="nil"/>
              <w:bottom w:val="single" w:sz="4" w:space="0" w:color="auto"/>
              <w:right w:val="nil"/>
            </w:tcBorders>
            <w:shd w:val="clear" w:color="auto" w:fill="auto"/>
            <w:noWrap/>
            <w:vAlign w:val="bottom"/>
          </w:tcPr>
          <w:p w14:paraId="598C9BA4" w14:textId="77777777" w:rsidR="006329E1" w:rsidRPr="00FE693C" w:rsidRDefault="006329E1" w:rsidP="0001428D">
            <w:pPr>
              <w:rPr>
                <w:rFonts w:ascii="Georgia" w:hAnsi="Georgia" w:cs="Arial"/>
                <w:b/>
                <w:bCs/>
                <w:sz w:val="20"/>
                <w:szCs w:val="20"/>
              </w:rPr>
            </w:pPr>
            <w:r>
              <w:rPr>
                <w:rFonts w:ascii="Georgia" w:hAnsi="Georgia" w:cs="Arial"/>
                <w:b/>
                <w:bCs/>
                <w:sz w:val="20"/>
                <w:szCs w:val="20"/>
              </w:rPr>
              <w:t>Office Manager</w:t>
            </w:r>
          </w:p>
        </w:tc>
        <w:tc>
          <w:tcPr>
            <w:tcW w:w="2340" w:type="dxa"/>
            <w:tcBorders>
              <w:top w:val="nil"/>
              <w:left w:val="nil"/>
              <w:bottom w:val="single" w:sz="4" w:space="0" w:color="auto"/>
              <w:right w:val="nil"/>
            </w:tcBorders>
            <w:shd w:val="clear" w:color="auto" w:fill="auto"/>
            <w:noWrap/>
            <w:vAlign w:val="bottom"/>
          </w:tcPr>
          <w:p w14:paraId="023BCEEE" w14:textId="167B04DD" w:rsidR="006329E1" w:rsidRPr="00FE693C" w:rsidRDefault="0000580B" w:rsidP="0001428D">
            <w:pPr>
              <w:rPr>
                <w:rFonts w:ascii="Georgia" w:hAnsi="Georgia" w:cs="Arial"/>
                <w:sz w:val="20"/>
                <w:szCs w:val="20"/>
              </w:rPr>
            </w:pPr>
            <w:r>
              <w:rPr>
                <w:rFonts w:ascii="Georgia" w:hAnsi="Georgia" w:cs="Arial"/>
                <w:sz w:val="20"/>
                <w:szCs w:val="20"/>
              </w:rPr>
              <w:t>Lori Shuffelen-Lipp</w:t>
            </w:r>
          </w:p>
        </w:tc>
        <w:tc>
          <w:tcPr>
            <w:tcW w:w="2052" w:type="dxa"/>
            <w:tcBorders>
              <w:top w:val="nil"/>
              <w:left w:val="nil"/>
              <w:bottom w:val="single" w:sz="4" w:space="0" w:color="auto"/>
              <w:right w:val="nil"/>
            </w:tcBorders>
            <w:shd w:val="clear" w:color="auto" w:fill="auto"/>
            <w:noWrap/>
            <w:vAlign w:val="bottom"/>
          </w:tcPr>
          <w:p w14:paraId="4B7E2699" w14:textId="77777777" w:rsidR="006329E1" w:rsidRDefault="006329E1" w:rsidP="0001428D">
            <w:pPr>
              <w:rPr>
                <w:rFonts w:ascii="Georgia" w:hAnsi="Georgia" w:cs="Arial"/>
                <w:sz w:val="20"/>
                <w:szCs w:val="20"/>
              </w:rPr>
            </w:pPr>
            <w:r>
              <w:rPr>
                <w:rFonts w:ascii="Georgia" w:hAnsi="Georgia" w:cs="Arial"/>
                <w:sz w:val="20"/>
                <w:szCs w:val="20"/>
              </w:rPr>
              <w:t>425-385-6901</w:t>
            </w:r>
          </w:p>
        </w:tc>
      </w:tr>
      <w:tr w:rsidR="006329E1" w:rsidRPr="00D62879" w14:paraId="070D8010" w14:textId="77777777" w:rsidTr="00000B26">
        <w:trPr>
          <w:trHeight w:val="288"/>
        </w:trPr>
        <w:tc>
          <w:tcPr>
            <w:tcW w:w="2160" w:type="dxa"/>
            <w:tcBorders>
              <w:top w:val="single" w:sz="4" w:space="0" w:color="auto"/>
              <w:left w:val="nil"/>
              <w:bottom w:val="nil"/>
              <w:right w:val="nil"/>
            </w:tcBorders>
          </w:tcPr>
          <w:p w14:paraId="0B5DFAC8" w14:textId="77777777" w:rsidR="006329E1" w:rsidRPr="004517A4" w:rsidRDefault="006329E1" w:rsidP="0001428D">
            <w:pPr>
              <w:rPr>
                <w:rFonts w:ascii="Georgia" w:hAnsi="Georgia" w:cs="Arial"/>
              </w:rPr>
            </w:pPr>
          </w:p>
        </w:tc>
        <w:tc>
          <w:tcPr>
            <w:tcW w:w="1890" w:type="dxa"/>
            <w:gridSpan w:val="3"/>
            <w:tcBorders>
              <w:top w:val="single" w:sz="4" w:space="0" w:color="auto"/>
              <w:left w:val="nil"/>
              <w:bottom w:val="nil"/>
              <w:right w:val="nil"/>
            </w:tcBorders>
            <w:shd w:val="clear" w:color="auto" w:fill="auto"/>
            <w:noWrap/>
            <w:vAlign w:val="bottom"/>
          </w:tcPr>
          <w:p w14:paraId="2F6A737E" w14:textId="77777777" w:rsidR="006329E1" w:rsidRPr="00FC7C59" w:rsidRDefault="006329E1" w:rsidP="0001428D">
            <w:pPr>
              <w:rPr>
                <w:rFonts w:ascii="Georgia" w:hAnsi="Georgia" w:cs="Arial"/>
                <w:b/>
                <w:sz w:val="20"/>
                <w:szCs w:val="20"/>
              </w:rPr>
            </w:pPr>
            <w:r>
              <w:rPr>
                <w:rFonts w:ascii="Georgia" w:hAnsi="Georgia" w:cs="Arial"/>
                <w:b/>
                <w:sz w:val="20"/>
                <w:szCs w:val="20"/>
              </w:rPr>
              <w:t>Tambark Creek</w:t>
            </w:r>
          </w:p>
        </w:tc>
        <w:tc>
          <w:tcPr>
            <w:tcW w:w="1980" w:type="dxa"/>
            <w:gridSpan w:val="2"/>
            <w:tcBorders>
              <w:top w:val="single" w:sz="4" w:space="0" w:color="auto"/>
              <w:left w:val="nil"/>
              <w:bottom w:val="nil"/>
              <w:right w:val="nil"/>
            </w:tcBorders>
            <w:shd w:val="clear" w:color="auto" w:fill="auto"/>
            <w:noWrap/>
            <w:vAlign w:val="bottom"/>
          </w:tcPr>
          <w:p w14:paraId="21DD8264" w14:textId="77777777" w:rsidR="006329E1" w:rsidRPr="00FC7C59" w:rsidRDefault="006329E1" w:rsidP="0001428D">
            <w:pPr>
              <w:rPr>
                <w:rFonts w:ascii="Georgia" w:hAnsi="Georgia" w:cs="Arial"/>
                <w:bCs/>
                <w:sz w:val="20"/>
                <w:szCs w:val="20"/>
              </w:rPr>
            </w:pPr>
            <w:r>
              <w:rPr>
                <w:rFonts w:ascii="Georgia" w:hAnsi="Georgia" w:cs="Arial"/>
                <w:bCs/>
                <w:sz w:val="20"/>
                <w:szCs w:val="20"/>
              </w:rPr>
              <w:t>Principal</w:t>
            </w:r>
          </w:p>
        </w:tc>
        <w:tc>
          <w:tcPr>
            <w:tcW w:w="2340" w:type="dxa"/>
            <w:tcBorders>
              <w:top w:val="single" w:sz="4" w:space="0" w:color="auto"/>
              <w:left w:val="nil"/>
              <w:bottom w:val="nil"/>
              <w:right w:val="nil"/>
            </w:tcBorders>
            <w:shd w:val="clear" w:color="auto" w:fill="auto"/>
            <w:noWrap/>
            <w:vAlign w:val="bottom"/>
          </w:tcPr>
          <w:p w14:paraId="49DFF318" w14:textId="77777777" w:rsidR="006329E1" w:rsidRDefault="006329E1" w:rsidP="0001428D">
            <w:pPr>
              <w:rPr>
                <w:rFonts w:ascii="Georgia" w:hAnsi="Georgia" w:cs="Arial"/>
                <w:sz w:val="20"/>
                <w:szCs w:val="20"/>
              </w:rPr>
            </w:pPr>
            <w:r>
              <w:rPr>
                <w:rFonts w:ascii="Georgia" w:hAnsi="Georgia" w:cs="Arial"/>
                <w:sz w:val="20"/>
                <w:szCs w:val="20"/>
              </w:rPr>
              <w:t>Celia O’Connor-Weaver</w:t>
            </w:r>
          </w:p>
        </w:tc>
        <w:tc>
          <w:tcPr>
            <w:tcW w:w="2052" w:type="dxa"/>
            <w:tcBorders>
              <w:top w:val="single" w:sz="4" w:space="0" w:color="auto"/>
              <w:left w:val="nil"/>
              <w:bottom w:val="nil"/>
              <w:right w:val="nil"/>
            </w:tcBorders>
            <w:shd w:val="clear" w:color="auto" w:fill="auto"/>
            <w:noWrap/>
            <w:vAlign w:val="bottom"/>
          </w:tcPr>
          <w:p w14:paraId="2F7DC579" w14:textId="08EB08F8" w:rsidR="006329E1" w:rsidRDefault="006329E1" w:rsidP="0001428D">
            <w:pPr>
              <w:rPr>
                <w:rFonts w:ascii="Georgia" w:hAnsi="Georgia" w:cs="Arial"/>
                <w:sz w:val="20"/>
                <w:szCs w:val="20"/>
              </w:rPr>
            </w:pPr>
            <w:r>
              <w:rPr>
                <w:rFonts w:ascii="Georgia" w:hAnsi="Georgia" w:cs="Arial"/>
                <w:sz w:val="20"/>
                <w:szCs w:val="20"/>
              </w:rPr>
              <w:t>425-</w:t>
            </w:r>
            <w:r w:rsidR="00756F63">
              <w:rPr>
                <w:rFonts w:ascii="Georgia" w:hAnsi="Georgia" w:cs="Arial"/>
                <w:sz w:val="20"/>
                <w:szCs w:val="20"/>
              </w:rPr>
              <w:t>302</w:t>
            </w:r>
            <w:r>
              <w:rPr>
                <w:rFonts w:ascii="Georgia" w:hAnsi="Georgia" w:cs="Arial"/>
                <w:sz w:val="20"/>
                <w:szCs w:val="20"/>
              </w:rPr>
              <w:t>-</w:t>
            </w:r>
            <w:r w:rsidR="00756F63">
              <w:rPr>
                <w:rFonts w:ascii="Georgia" w:hAnsi="Georgia" w:cs="Arial"/>
                <w:sz w:val="20"/>
                <w:szCs w:val="20"/>
              </w:rPr>
              <w:t>9290</w:t>
            </w:r>
          </w:p>
        </w:tc>
      </w:tr>
      <w:tr w:rsidR="006329E1" w:rsidRPr="00D62879" w14:paraId="58C2CDC7" w14:textId="77777777" w:rsidTr="00000B26">
        <w:trPr>
          <w:trHeight w:val="288"/>
        </w:trPr>
        <w:tc>
          <w:tcPr>
            <w:tcW w:w="2160" w:type="dxa"/>
            <w:tcBorders>
              <w:top w:val="nil"/>
              <w:left w:val="nil"/>
              <w:bottom w:val="nil"/>
              <w:right w:val="nil"/>
            </w:tcBorders>
          </w:tcPr>
          <w:p w14:paraId="2BF695C5" w14:textId="77777777" w:rsidR="006329E1" w:rsidRPr="004517A4" w:rsidRDefault="006329E1" w:rsidP="0001428D">
            <w:pPr>
              <w:rPr>
                <w:rFonts w:ascii="Georgia" w:hAnsi="Georgia" w:cs="Arial"/>
              </w:rPr>
            </w:pPr>
          </w:p>
        </w:tc>
        <w:tc>
          <w:tcPr>
            <w:tcW w:w="1890" w:type="dxa"/>
            <w:gridSpan w:val="3"/>
            <w:tcBorders>
              <w:top w:val="nil"/>
              <w:left w:val="nil"/>
              <w:bottom w:val="nil"/>
              <w:right w:val="nil"/>
            </w:tcBorders>
            <w:shd w:val="clear" w:color="auto" w:fill="auto"/>
            <w:noWrap/>
            <w:vAlign w:val="bottom"/>
          </w:tcPr>
          <w:p w14:paraId="2DDC63A2" w14:textId="77777777" w:rsidR="006329E1" w:rsidRDefault="006329E1" w:rsidP="0001428D">
            <w:pPr>
              <w:rPr>
                <w:rFonts w:ascii="Georgia" w:hAnsi="Georgia" w:cs="Arial"/>
                <w:b/>
                <w:sz w:val="20"/>
                <w:szCs w:val="20"/>
              </w:rPr>
            </w:pPr>
          </w:p>
        </w:tc>
        <w:tc>
          <w:tcPr>
            <w:tcW w:w="1980" w:type="dxa"/>
            <w:gridSpan w:val="2"/>
            <w:tcBorders>
              <w:top w:val="nil"/>
              <w:left w:val="nil"/>
              <w:bottom w:val="nil"/>
              <w:right w:val="nil"/>
            </w:tcBorders>
            <w:shd w:val="clear" w:color="auto" w:fill="auto"/>
            <w:noWrap/>
            <w:vAlign w:val="bottom"/>
          </w:tcPr>
          <w:p w14:paraId="7AE7191C" w14:textId="77777777" w:rsidR="006329E1" w:rsidRPr="00FC7C59" w:rsidRDefault="006329E1" w:rsidP="0001428D">
            <w:pPr>
              <w:rPr>
                <w:rFonts w:ascii="Georgia" w:hAnsi="Georgia" w:cs="Arial"/>
                <w:bCs/>
                <w:sz w:val="20"/>
                <w:szCs w:val="20"/>
              </w:rPr>
            </w:pPr>
            <w:r>
              <w:rPr>
                <w:rFonts w:ascii="Georgia" w:hAnsi="Georgia" w:cs="Arial"/>
                <w:bCs/>
                <w:sz w:val="20"/>
                <w:szCs w:val="20"/>
              </w:rPr>
              <w:t>Asst. Principal</w:t>
            </w:r>
          </w:p>
        </w:tc>
        <w:tc>
          <w:tcPr>
            <w:tcW w:w="2340" w:type="dxa"/>
            <w:tcBorders>
              <w:top w:val="nil"/>
              <w:left w:val="nil"/>
              <w:bottom w:val="nil"/>
              <w:right w:val="nil"/>
            </w:tcBorders>
            <w:shd w:val="clear" w:color="auto" w:fill="auto"/>
            <w:noWrap/>
            <w:vAlign w:val="bottom"/>
          </w:tcPr>
          <w:p w14:paraId="0EBB5085" w14:textId="77777777" w:rsidR="006329E1" w:rsidRDefault="006128C4" w:rsidP="0001428D">
            <w:pPr>
              <w:rPr>
                <w:rFonts w:ascii="Georgia" w:hAnsi="Georgia" w:cs="Arial"/>
                <w:sz w:val="20"/>
                <w:szCs w:val="20"/>
              </w:rPr>
            </w:pPr>
            <w:r>
              <w:rPr>
                <w:rFonts w:ascii="Georgia" w:hAnsi="Georgia" w:cs="Arial"/>
                <w:sz w:val="20"/>
                <w:szCs w:val="20"/>
              </w:rPr>
              <w:t>Shelby Leising</w:t>
            </w:r>
          </w:p>
        </w:tc>
        <w:tc>
          <w:tcPr>
            <w:tcW w:w="2052" w:type="dxa"/>
            <w:tcBorders>
              <w:top w:val="nil"/>
              <w:left w:val="nil"/>
              <w:bottom w:val="nil"/>
              <w:right w:val="nil"/>
            </w:tcBorders>
            <w:shd w:val="clear" w:color="auto" w:fill="auto"/>
            <w:noWrap/>
            <w:vAlign w:val="bottom"/>
          </w:tcPr>
          <w:p w14:paraId="430CAFD8" w14:textId="460CCCB2" w:rsidR="006329E1" w:rsidRDefault="006329E1" w:rsidP="0001428D">
            <w:pPr>
              <w:rPr>
                <w:rFonts w:ascii="Georgia" w:hAnsi="Georgia" w:cs="Arial"/>
                <w:sz w:val="20"/>
                <w:szCs w:val="20"/>
              </w:rPr>
            </w:pPr>
            <w:r>
              <w:rPr>
                <w:rFonts w:ascii="Georgia" w:hAnsi="Georgia" w:cs="Arial"/>
                <w:sz w:val="20"/>
                <w:szCs w:val="20"/>
              </w:rPr>
              <w:t>425-</w:t>
            </w:r>
            <w:r w:rsidR="00756F63">
              <w:rPr>
                <w:rFonts w:ascii="Georgia" w:hAnsi="Georgia" w:cs="Arial"/>
                <w:sz w:val="20"/>
                <w:szCs w:val="20"/>
              </w:rPr>
              <w:t>302</w:t>
            </w:r>
            <w:r>
              <w:rPr>
                <w:rFonts w:ascii="Georgia" w:hAnsi="Georgia" w:cs="Arial"/>
                <w:sz w:val="20"/>
                <w:szCs w:val="20"/>
              </w:rPr>
              <w:t>-</w:t>
            </w:r>
            <w:r w:rsidR="00756F63">
              <w:rPr>
                <w:rFonts w:ascii="Georgia" w:hAnsi="Georgia" w:cs="Arial"/>
                <w:sz w:val="20"/>
                <w:szCs w:val="20"/>
              </w:rPr>
              <w:t>9291</w:t>
            </w:r>
          </w:p>
        </w:tc>
      </w:tr>
      <w:tr w:rsidR="006329E1" w:rsidRPr="00D62879" w14:paraId="0DC0D810" w14:textId="77777777" w:rsidTr="00000B26">
        <w:trPr>
          <w:trHeight w:val="288"/>
        </w:trPr>
        <w:tc>
          <w:tcPr>
            <w:tcW w:w="2160" w:type="dxa"/>
            <w:tcBorders>
              <w:top w:val="nil"/>
              <w:left w:val="nil"/>
              <w:bottom w:val="nil"/>
              <w:right w:val="nil"/>
            </w:tcBorders>
          </w:tcPr>
          <w:p w14:paraId="445D431A" w14:textId="77777777" w:rsidR="006329E1" w:rsidRPr="004517A4" w:rsidRDefault="006329E1" w:rsidP="0001428D">
            <w:pPr>
              <w:rPr>
                <w:rFonts w:ascii="Georgia" w:hAnsi="Georgia" w:cs="Arial"/>
              </w:rPr>
            </w:pPr>
          </w:p>
        </w:tc>
        <w:tc>
          <w:tcPr>
            <w:tcW w:w="1890" w:type="dxa"/>
            <w:gridSpan w:val="3"/>
            <w:tcBorders>
              <w:top w:val="nil"/>
              <w:left w:val="nil"/>
              <w:bottom w:val="nil"/>
              <w:right w:val="nil"/>
            </w:tcBorders>
            <w:shd w:val="clear" w:color="auto" w:fill="auto"/>
            <w:noWrap/>
            <w:vAlign w:val="bottom"/>
          </w:tcPr>
          <w:p w14:paraId="48E4274B" w14:textId="77777777" w:rsidR="006329E1" w:rsidRDefault="006329E1" w:rsidP="0001428D">
            <w:pPr>
              <w:rPr>
                <w:rFonts w:ascii="Georgia" w:hAnsi="Georgia" w:cs="Arial"/>
                <w:b/>
                <w:sz w:val="20"/>
                <w:szCs w:val="20"/>
              </w:rPr>
            </w:pPr>
          </w:p>
        </w:tc>
        <w:tc>
          <w:tcPr>
            <w:tcW w:w="1980" w:type="dxa"/>
            <w:gridSpan w:val="2"/>
            <w:tcBorders>
              <w:top w:val="nil"/>
              <w:left w:val="nil"/>
              <w:bottom w:val="nil"/>
              <w:right w:val="nil"/>
            </w:tcBorders>
            <w:shd w:val="clear" w:color="auto" w:fill="auto"/>
            <w:noWrap/>
            <w:vAlign w:val="bottom"/>
          </w:tcPr>
          <w:p w14:paraId="73C442D5" w14:textId="77777777" w:rsidR="006329E1" w:rsidRPr="000464B5" w:rsidRDefault="006329E1" w:rsidP="0001428D">
            <w:pPr>
              <w:rPr>
                <w:rFonts w:ascii="Georgia" w:hAnsi="Georgia" w:cs="Arial"/>
                <w:b/>
                <w:bCs/>
                <w:sz w:val="20"/>
                <w:szCs w:val="20"/>
              </w:rPr>
            </w:pPr>
            <w:r>
              <w:rPr>
                <w:rFonts w:ascii="Georgia" w:hAnsi="Georgia" w:cs="Arial"/>
                <w:b/>
                <w:bCs/>
                <w:sz w:val="20"/>
                <w:szCs w:val="20"/>
              </w:rPr>
              <w:t>Office Manager</w:t>
            </w:r>
          </w:p>
        </w:tc>
        <w:tc>
          <w:tcPr>
            <w:tcW w:w="2340" w:type="dxa"/>
            <w:tcBorders>
              <w:top w:val="nil"/>
              <w:left w:val="nil"/>
              <w:bottom w:val="nil"/>
              <w:right w:val="nil"/>
            </w:tcBorders>
            <w:shd w:val="clear" w:color="auto" w:fill="auto"/>
            <w:noWrap/>
            <w:vAlign w:val="bottom"/>
          </w:tcPr>
          <w:p w14:paraId="4B44D65F" w14:textId="77777777" w:rsidR="006329E1" w:rsidRPr="000464B5" w:rsidRDefault="006329E1" w:rsidP="0001428D">
            <w:pPr>
              <w:rPr>
                <w:rFonts w:ascii="Georgia" w:hAnsi="Georgia" w:cs="Arial"/>
                <w:sz w:val="20"/>
                <w:szCs w:val="20"/>
              </w:rPr>
            </w:pPr>
            <w:r>
              <w:rPr>
                <w:rFonts w:ascii="Georgia" w:hAnsi="Georgia" w:cs="Arial"/>
                <w:sz w:val="20"/>
                <w:szCs w:val="20"/>
              </w:rPr>
              <w:t>Patty Tetrault</w:t>
            </w:r>
          </w:p>
        </w:tc>
        <w:tc>
          <w:tcPr>
            <w:tcW w:w="2052" w:type="dxa"/>
            <w:tcBorders>
              <w:top w:val="nil"/>
              <w:left w:val="nil"/>
              <w:bottom w:val="nil"/>
              <w:right w:val="nil"/>
            </w:tcBorders>
            <w:shd w:val="clear" w:color="auto" w:fill="auto"/>
            <w:noWrap/>
            <w:vAlign w:val="bottom"/>
          </w:tcPr>
          <w:p w14:paraId="2349484E" w14:textId="77777777" w:rsidR="00B972C0" w:rsidRDefault="00B972C0" w:rsidP="0001428D">
            <w:pPr>
              <w:rPr>
                <w:rFonts w:ascii="Georgia" w:hAnsi="Georgia" w:cs="Arial"/>
                <w:sz w:val="20"/>
                <w:szCs w:val="20"/>
              </w:rPr>
            </w:pPr>
          </w:p>
          <w:p w14:paraId="723DC31B" w14:textId="5276668E" w:rsidR="006329E1" w:rsidRDefault="006329E1" w:rsidP="0001428D">
            <w:pPr>
              <w:rPr>
                <w:rFonts w:ascii="Georgia" w:hAnsi="Georgia" w:cs="Arial"/>
                <w:sz w:val="20"/>
                <w:szCs w:val="20"/>
              </w:rPr>
            </w:pPr>
            <w:r>
              <w:rPr>
                <w:rFonts w:ascii="Georgia" w:hAnsi="Georgia" w:cs="Arial"/>
                <w:sz w:val="20"/>
                <w:szCs w:val="20"/>
              </w:rPr>
              <w:t>425-</w:t>
            </w:r>
            <w:r w:rsidR="00756F63">
              <w:rPr>
                <w:rFonts w:ascii="Georgia" w:hAnsi="Georgia" w:cs="Arial"/>
                <w:sz w:val="20"/>
                <w:szCs w:val="20"/>
              </w:rPr>
              <w:t>302</w:t>
            </w:r>
            <w:r>
              <w:rPr>
                <w:rFonts w:ascii="Georgia" w:hAnsi="Georgia" w:cs="Arial"/>
                <w:sz w:val="20"/>
                <w:szCs w:val="20"/>
              </w:rPr>
              <w:t>-</w:t>
            </w:r>
            <w:r w:rsidR="00756F63">
              <w:rPr>
                <w:rFonts w:ascii="Georgia" w:hAnsi="Georgia" w:cs="Arial"/>
                <w:sz w:val="20"/>
                <w:szCs w:val="20"/>
              </w:rPr>
              <w:t>92</w:t>
            </w:r>
            <w:r>
              <w:rPr>
                <w:rFonts w:ascii="Georgia" w:hAnsi="Georgia" w:cs="Arial"/>
                <w:sz w:val="20"/>
                <w:szCs w:val="20"/>
              </w:rPr>
              <w:t>01</w:t>
            </w:r>
          </w:p>
          <w:p w14:paraId="2AE0D10E" w14:textId="3459C094" w:rsidR="00515C12" w:rsidRDefault="00515C12" w:rsidP="0001428D">
            <w:pPr>
              <w:rPr>
                <w:rFonts w:ascii="Georgia" w:hAnsi="Georgia" w:cs="Arial"/>
                <w:sz w:val="20"/>
                <w:szCs w:val="20"/>
              </w:rPr>
            </w:pPr>
          </w:p>
        </w:tc>
      </w:tr>
      <w:tr w:rsidR="006329E1" w:rsidRPr="00D62879" w14:paraId="5E7E1010" w14:textId="77777777" w:rsidTr="00000B26">
        <w:trPr>
          <w:trHeight w:val="288"/>
        </w:trPr>
        <w:tc>
          <w:tcPr>
            <w:tcW w:w="2160" w:type="dxa"/>
            <w:tcBorders>
              <w:top w:val="single" w:sz="4" w:space="0" w:color="auto"/>
              <w:left w:val="nil"/>
              <w:bottom w:val="nil"/>
              <w:right w:val="nil"/>
            </w:tcBorders>
          </w:tcPr>
          <w:p w14:paraId="3A2D8659" w14:textId="77777777" w:rsidR="006329E1" w:rsidRPr="004517A4" w:rsidRDefault="006329E1" w:rsidP="0001428D">
            <w:pPr>
              <w:ind w:firstLineChars="200" w:firstLine="402"/>
              <w:rPr>
                <w:rFonts w:ascii="Georgia" w:hAnsi="Georgia" w:cs="Arial"/>
                <w:b/>
                <w:bCs/>
                <w:sz w:val="20"/>
                <w:szCs w:val="20"/>
              </w:rPr>
            </w:pPr>
          </w:p>
        </w:tc>
        <w:tc>
          <w:tcPr>
            <w:tcW w:w="1890" w:type="dxa"/>
            <w:gridSpan w:val="3"/>
            <w:tcBorders>
              <w:top w:val="single" w:sz="4" w:space="0" w:color="auto"/>
              <w:left w:val="nil"/>
              <w:bottom w:val="nil"/>
              <w:right w:val="nil"/>
            </w:tcBorders>
            <w:shd w:val="clear" w:color="auto" w:fill="auto"/>
            <w:noWrap/>
            <w:vAlign w:val="bottom"/>
            <w:hideMark/>
          </w:tcPr>
          <w:p w14:paraId="7F87E86F" w14:textId="77777777" w:rsidR="006329E1" w:rsidRPr="00D62879" w:rsidRDefault="006329E1" w:rsidP="0001428D">
            <w:pPr>
              <w:rPr>
                <w:rFonts w:ascii="Georgia" w:hAnsi="Georgia" w:cs="Arial"/>
                <w:b/>
                <w:bCs/>
                <w:sz w:val="20"/>
                <w:szCs w:val="20"/>
              </w:rPr>
            </w:pPr>
            <w:r w:rsidRPr="00D62879">
              <w:rPr>
                <w:rFonts w:ascii="Georgia" w:hAnsi="Georgia" w:cs="Arial"/>
                <w:b/>
                <w:bCs/>
                <w:sz w:val="20"/>
                <w:szCs w:val="20"/>
              </w:rPr>
              <w:t>View Ridge</w:t>
            </w:r>
          </w:p>
        </w:tc>
        <w:tc>
          <w:tcPr>
            <w:tcW w:w="1980" w:type="dxa"/>
            <w:gridSpan w:val="2"/>
            <w:tcBorders>
              <w:top w:val="single" w:sz="4" w:space="0" w:color="auto"/>
              <w:left w:val="nil"/>
              <w:bottom w:val="nil"/>
              <w:right w:val="nil"/>
            </w:tcBorders>
            <w:shd w:val="clear" w:color="auto" w:fill="auto"/>
            <w:noWrap/>
            <w:vAlign w:val="bottom"/>
            <w:hideMark/>
          </w:tcPr>
          <w:p w14:paraId="1BECDDF1" w14:textId="77777777" w:rsidR="006329E1" w:rsidRPr="00D62879" w:rsidRDefault="006329E1" w:rsidP="0001428D">
            <w:pPr>
              <w:rPr>
                <w:rFonts w:ascii="Georgia" w:hAnsi="Georgia" w:cs="Arial"/>
                <w:sz w:val="20"/>
                <w:szCs w:val="20"/>
              </w:rPr>
            </w:pPr>
            <w:r w:rsidRPr="00D62879">
              <w:rPr>
                <w:rFonts w:ascii="Georgia" w:hAnsi="Georgia" w:cs="Arial"/>
                <w:sz w:val="20"/>
                <w:szCs w:val="20"/>
              </w:rPr>
              <w:t>Principal</w:t>
            </w:r>
          </w:p>
        </w:tc>
        <w:tc>
          <w:tcPr>
            <w:tcW w:w="2340" w:type="dxa"/>
            <w:tcBorders>
              <w:top w:val="single" w:sz="4" w:space="0" w:color="auto"/>
              <w:left w:val="nil"/>
              <w:bottom w:val="nil"/>
              <w:right w:val="nil"/>
            </w:tcBorders>
            <w:shd w:val="clear" w:color="auto" w:fill="auto"/>
            <w:noWrap/>
            <w:vAlign w:val="bottom"/>
            <w:hideMark/>
          </w:tcPr>
          <w:p w14:paraId="690B2484" w14:textId="77777777" w:rsidR="006329E1" w:rsidRPr="00D62879" w:rsidRDefault="006329E1" w:rsidP="0001428D">
            <w:pPr>
              <w:rPr>
                <w:rFonts w:ascii="Georgia" w:hAnsi="Georgia" w:cs="Arial"/>
                <w:sz w:val="20"/>
                <w:szCs w:val="20"/>
              </w:rPr>
            </w:pPr>
            <w:r w:rsidRPr="00D62879">
              <w:rPr>
                <w:rFonts w:ascii="Georgia" w:hAnsi="Georgia" w:cs="Arial"/>
                <w:sz w:val="20"/>
                <w:szCs w:val="20"/>
              </w:rPr>
              <w:t>Tina Farias</w:t>
            </w:r>
          </w:p>
        </w:tc>
        <w:tc>
          <w:tcPr>
            <w:tcW w:w="2052" w:type="dxa"/>
            <w:tcBorders>
              <w:top w:val="single" w:sz="4" w:space="0" w:color="auto"/>
              <w:left w:val="nil"/>
              <w:bottom w:val="nil"/>
              <w:right w:val="nil"/>
            </w:tcBorders>
            <w:shd w:val="clear" w:color="auto" w:fill="auto"/>
            <w:noWrap/>
            <w:vAlign w:val="bottom"/>
            <w:hideMark/>
          </w:tcPr>
          <w:p w14:paraId="6B84BE1B" w14:textId="77777777" w:rsidR="006329E1" w:rsidRPr="00D62879" w:rsidRDefault="006329E1" w:rsidP="0001428D">
            <w:pPr>
              <w:rPr>
                <w:rFonts w:ascii="Georgia" w:hAnsi="Georgia" w:cs="Arial"/>
                <w:sz w:val="20"/>
                <w:szCs w:val="20"/>
              </w:rPr>
            </w:pPr>
            <w:r>
              <w:rPr>
                <w:rFonts w:ascii="Georgia" w:hAnsi="Georgia" w:cs="Arial"/>
                <w:sz w:val="20"/>
                <w:szCs w:val="20"/>
              </w:rPr>
              <w:t>425-</w:t>
            </w:r>
            <w:r w:rsidRPr="00D62879">
              <w:rPr>
                <w:rFonts w:ascii="Georgia" w:hAnsi="Georgia" w:cs="Arial"/>
                <w:sz w:val="20"/>
                <w:szCs w:val="20"/>
              </w:rPr>
              <w:t>385-5490</w:t>
            </w:r>
          </w:p>
        </w:tc>
      </w:tr>
      <w:tr w:rsidR="006329E1" w:rsidRPr="00D62879" w14:paraId="5C9EF96D" w14:textId="77777777" w:rsidTr="00000B26">
        <w:trPr>
          <w:trHeight w:val="288"/>
        </w:trPr>
        <w:tc>
          <w:tcPr>
            <w:tcW w:w="2160" w:type="dxa"/>
            <w:tcBorders>
              <w:top w:val="nil"/>
              <w:left w:val="nil"/>
              <w:bottom w:val="nil"/>
              <w:right w:val="nil"/>
            </w:tcBorders>
          </w:tcPr>
          <w:p w14:paraId="253B1233" w14:textId="77777777" w:rsidR="006329E1" w:rsidRPr="004517A4" w:rsidRDefault="006329E1" w:rsidP="0001428D">
            <w:pPr>
              <w:rPr>
                <w:rFonts w:ascii="Georgia" w:hAnsi="Georgia" w:cs="Arial"/>
              </w:rPr>
            </w:pPr>
          </w:p>
        </w:tc>
        <w:tc>
          <w:tcPr>
            <w:tcW w:w="1890" w:type="dxa"/>
            <w:gridSpan w:val="3"/>
            <w:tcBorders>
              <w:top w:val="nil"/>
              <w:left w:val="nil"/>
              <w:bottom w:val="nil"/>
              <w:right w:val="nil"/>
            </w:tcBorders>
            <w:shd w:val="clear" w:color="auto" w:fill="auto"/>
            <w:noWrap/>
            <w:vAlign w:val="bottom"/>
            <w:hideMark/>
          </w:tcPr>
          <w:p w14:paraId="663606F1" w14:textId="77777777" w:rsidR="006329E1" w:rsidRPr="00D62879" w:rsidRDefault="006329E1" w:rsidP="0001428D">
            <w:pPr>
              <w:rPr>
                <w:rFonts w:ascii="Georgia" w:hAnsi="Georgia" w:cs="Arial"/>
                <w:sz w:val="20"/>
                <w:szCs w:val="20"/>
              </w:rPr>
            </w:pPr>
          </w:p>
        </w:tc>
        <w:tc>
          <w:tcPr>
            <w:tcW w:w="1980" w:type="dxa"/>
            <w:gridSpan w:val="2"/>
            <w:tcBorders>
              <w:top w:val="nil"/>
              <w:left w:val="nil"/>
              <w:bottom w:val="nil"/>
              <w:right w:val="nil"/>
            </w:tcBorders>
            <w:shd w:val="clear" w:color="auto" w:fill="auto"/>
            <w:noWrap/>
            <w:vAlign w:val="bottom"/>
            <w:hideMark/>
          </w:tcPr>
          <w:p w14:paraId="41B53247" w14:textId="77777777" w:rsidR="006329E1" w:rsidRPr="00D62879" w:rsidRDefault="006329E1" w:rsidP="0001428D">
            <w:pPr>
              <w:rPr>
                <w:rFonts w:ascii="Georgia" w:hAnsi="Georgia" w:cs="Arial"/>
                <w:sz w:val="20"/>
                <w:szCs w:val="20"/>
              </w:rPr>
            </w:pPr>
            <w:r w:rsidRPr="00D62879">
              <w:rPr>
                <w:rFonts w:ascii="Georgia" w:hAnsi="Georgia" w:cs="Arial"/>
                <w:sz w:val="20"/>
                <w:szCs w:val="20"/>
              </w:rPr>
              <w:t>Asst. Principal</w:t>
            </w:r>
          </w:p>
        </w:tc>
        <w:tc>
          <w:tcPr>
            <w:tcW w:w="2340" w:type="dxa"/>
            <w:tcBorders>
              <w:top w:val="nil"/>
              <w:left w:val="nil"/>
              <w:bottom w:val="nil"/>
              <w:right w:val="nil"/>
            </w:tcBorders>
            <w:shd w:val="clear" w:color="auto" w:fill="auto"/>
            <w:noWrap/>
            <w:vAlign w:val="bottom"/>
            <w:hideMark/>
          </w:tcPr>
          <w:p w14:paraId="5F56A8C1" w14:textId="77777777" w:rsidR="006329E1" w:rsidRPr="00D62879" w:rsidRDefault="006128C4" w:rsidP="0001428D">
            <w:pPr>
              <w:rPr>
                <w:rFonts w:ascii="Georgia" w:hAnsi="Georgia" w:cs="Arial"/>
                <w:sz w:val="20"/>
                <w:szCs w:val="20"/>
              </w:rPr>
            </w:pPr>
            <w:r>
              <w:rPr>
                <w:rFonts w:ascii="Georgia" w:hAnsi="Georgia" w:cs="Arial"/>
                <w:sz w:val="20"/>
                <w:szCs w:val="20"/>
              </w:rPr>
              <w:t>Matthew Arnold</w:t>
            </w:r>
            <w:r w:rsidR="006329E1" w:rsidRPr="00D62879">
              <w:rPr>
                <w:rFonts w:ascii="Georgia" w:hAnsi="Georgia" w:cs="Arial"/>
                <w:sz w:val="20"/>
                <w:szCs w:val="20"/>
              </w:rPr>
              <w:t xml:space="preserve"> </w:t>
            </w:r>
          </w:p>
        </w:tc>
        <w:tc>
          <w:tcPr>
            <w:tcW w:w="2052" w:type="dxa"/>
            <w:tcBorders>
              <w:top w:val="nil"/>
              <w:left w:val="nil"/>
              <w:bottom w:val="nil"/>
              <w:right w:val="nil"/>
            </w:tcBorders>
            <w:shd w:val="clear" w:color="auto" w:fill="auto"/>
            <w:noWrap/>
            <w:vAlign w:val="bottom"/>
            <w:hideMark/>
          </w:tcPr>
          <w:p w14:paraId="1A94E196" w14:textId="77777777" w:rsidR="006329E1" w:rsidRPr="00D62879" w:rsidRDefault="006329E1" w:rsidP="0001428D">
            <w:pPr>
              <w:rPr>
                <w:rFonts w:ascii="Georgia" w:hAnsi="Georgia" w:cs="Arial"/>
                <w:sz w:val="20"/>
                <w:szCs w:val="20"/>
              </w:rPr>
            </w:pPr>
            <w:r>
              <w:rPr>
                <w:rFonts w:ascii="Georgia" w:hAnsi="Georgia" w:cs="Arial"/>
                <w:sz w:val="20"/>
                <w:szCs w:val="20"/>
              </w:rPr>
              <w:t>425-</w:t>
            </w:r>
            <w:r w:rsidRPr="00D62879">
              <w:rPr>
                <w:rFonts w:ascii="Georgia" w:hAnsi="Georgia" w:cs="Arial"/>
                <w:sz w:val="20"/>
                <w:szCs w:val="20"/>
              </w:rPr>
              <w:t>385-5491</w:t>
            </w:r>
          </w:p>
        </w:tc>
      </w:tr>
      <w:tr w:rsidR="006329E1" w:rsidRPr="00D62879" w14:paraId="53BE5846" w14:textId="77777777" w:rsidTr="00000B26">
        <w:trPr>
          <w:trHeight w:val="288"/>
        </w:trPr>
        <w:tc>
          <w:tcPr>
            <w:tcW w:w="2160" w:type="dxa"/>
            <w:tcBorders>
              <w:top w:val="nil"/>
              <w:left w:val="nil"/>
              <w:bottom w:val="single" w:sz="4" w:space="0" w:color="auto"/>
              <w:right w:val="nil"/>
            </w:tcBorders>
          </w:tcPr>
          <w:p w14:paraId="59D3C4CE" w14:textId="77777777" w:rsidR="006329E1" w:rsidRPr="004517A4" w:rsidRDefault="006329E1" w:rsidP="0001428D">
            <w:pPr>
              <w:rPr>
                <w:rFonts w:ascii="Georgia" w:hAnsi="Georgia" w:cs="Arial"/>
              </w:rPr>
            </w:pPr>
          </w:p>
        </w:tc>
        <w:tc>
          <w:tcPr>
            <w:tcW w:w="1890" w:type="dxa"/>
            <w:gridSpan w:val="3"/>
            <w:tcBorders>
              <w:top w:val="nil"/>
              <w:left w:val="nil"/>
              <w:bottom w:val="single" w:sz="4" w:space="0" w:color="auto"/>
              <w:right w:val="nil"/>
            </w:tcBorders>
            <w:shd w:val="clear" w:color="auto" w:fill="auto"/>
            <w:noWrap/>
            <w:vAlign w:val="bottom"/>
            <w:hideMark/>
          </w:tcPr>
          <w:p w14:paraId="2C31F67E" w14:textId="77777777" w:rsidR="006329E1" w:rsidRPr="00D62879" w:rsidRDefault="006329E1" w:rsidP="0001428D">
            <w:pPr>
              <w:rPr>
                <w:rFonts w:ascii="Georgia" w:hAnsi="Georgia" w:cs="Arial"/>
                <w:sz w:val="20"/>
                <w:szCs w:val="20"/>
              </w:rPr>
            </w:pPr>
          </w:p>
        </w:tc>
        <w:tc>
          <w:tcPr>
            <w:tcW w:w="1980" w:type="dxa"/>
            <w:gridSpan w:val="2"/>
            <w:tcBorders>
              <w:top w:val="nil"/>
              <w:left w:val="nil"/>
              <w:bottom w:val="single" w:sz="4" w:space="0" w:color="auto"/>
              <w:right w:val="nil"/>
            </w:tcBorders>
            <w:shd w:val="clear" w:color="auto" w:fill="auto"/>
            <w:noWrap/>
            <w:vAlign w:val="bottom"/>
            <w:hideMark/>
          </w:tcPr>
          <w:p w14:paraId="13CA0995" w14:textId="77777777" w:rsidR="006329E1" w:rsidRPr="00D62879" w:rsidRDefault="006329E1" w:rsidP="0001428D">
            <w:pPr>
              <w:rPr>
                <w:rFonts w:ascii="Georgia" w:hAnsi="Georgia" w:cs="Arial"/>
                <w:b/>
                <w:bCs/>
                <w:sz w:val="20"/>
                <w:szCs w:val="20"/>
              </w:rPr>
            </w:pPr>
            <w:r w:rsidRPr="00D62879">
              <w:rPr>
                <w:rFonts w:ascii="Georgia" w:hAnsi="Georgia" w:cs="Arial"/>
                <w:b/>
                <w:bCs/>
                <w:sz w:val="20"/>
                <w:szCs w:val="20"/>
              </w:rPr>
              <w:t>Office Manager</w:t>
            </w:r>
          </w:p>
        </w:tc>
        <w:tc>
          <w:tcPr>
            <w:tcW w:w="2340" w:type="dxa"/>
            <w:tcBorders>
              <w:top w:val="nil"/>
              <w:left w:val="nil"/>
              <w:bottom w:val="single" w:sz="4" w:space="0" w:color="auto"/>
              <w:right w:val="nil"/>
            </w:tcBorders>
            <w:shd w:val="clear" w:color="auto" w:fill="auto"/>
            <w:noWrap/>
            <w:vAlign w:val="bottom"/>
          </w:tcPr>
          <w:p w14:paraId="48DE4962" w14:textId="6812824C" w:rsidR="006329E1" w:rsidRPr="00D62879" w:rsidRDefault="00125949" w:rsidP="0001428D">
            <w:pPr>
              <w:rPr>
                <w:rFonts w:ascii="Georgia" w:hAnsi="Georgia" w:cs="Arial"/>
                <w:sz w:val="20"/>
                <w:szCs w:val="20"/>
              </w:rPr>
            </w:pPr>
            <w:r>
              <w:rPr>
                <w:rFonts w:ascii="Georgia" w:hAnsi="Georgia" w:cs="Arial"/>
                <w:sz w:val="20"/>
                <w:szCs w:val="20"/>
              </w:rPr>
              <w:t>Kara Reintagrado</w:t>
            </w:r>
          </w:p>
        </w:tc>
        <w:tc>
          <w:tcPr>
            <w:tcW w:w="2052" w:type="dxa"/>
            <w:tcBorders>
              <w:top w:val="nil"/>
              <w:left w:val="nil"/>
              <w:bottom w:val="single" w:sz="4" w:space="0" w:color="auto"/>
              <w:right w:val="nil"/>
            </w:tcBorders>
            <w:shd w:val="clear" w:color="auto" w:fill="auto"/>
            <w:noWrap/>
            <w:vAlign w:val="bottom"/>
            <w:hideMark/>
          </w:tcPr>
          <w:p w14:paraId="12B20D8B" w14:textId="77777777" w:rsidR="006329E1" w:rsidRPr="00D62879" w:rsidRDefault="006329E1" w:rsidP="0001428D">
            <w:pPr>
              <w:rPr>
                <w:rFonts w:ascii="Georgia" w:hAnsi="Georgia" w:cs="Arial"/>
                <w:sz w:val="20"/>
                <w:szCs w:val="20"/>
              </w:rPr>
            </w:pPr>
            <w:r>
              <w:rPr>
                <w:rFonts w:ascii="Georgia" w:hAnsi="Georgia" w:cs="Arial"/>
                <w:sz w:val="20"/>
                <w:szCs w:val="20"/>
              </w:rPr>
              <w:t>425-</w:t>
            </w:r>
            <w:r w:rsidRPr="00D62879">
              <w:rPr>
                <w:rFonts w:ascii="Georgia" w:hAnsi="Georgia" w:cs="Arial"/>
                <w:sz w:val="20"/>
                <w:szCs w:val="20"/>
              </w:rPr>
              <w:t>385-5401</w:t>
            </w:r>
          </w:p>
        </w:tc>
      </w:tr>
      <w:tr w:rsidR="006329E1" w:rsidRPr="00D62879" w14:paraId="21C4209A" w14:textId="77777777" w:rsidTr="00000B26">
        <w:trPr>
          <w:trHeight w:val="288"/>
        </w:trPr>
        <w:tc>
          <w:tcPr>
            <w:tcW w:w="2160" w:type="dxa"/>
            <w:tcBorders>
              <w:left w:val="nil"/>
              <w:bottom w:val="nil"/>
              <w:right w:val="nil"/>
            </w:tcBorders>
          </w:tcPr>
          <w:p w14:paraId="484D59E9" w14:textId="77777777" w:rsidR="006329E1" w:rsidRPr="004517A4" w:rsidRDefault="006329E1" w:rsidP="0001428D">
            <w:pPr>
              <w:ind w:firstLineChars="200" w:firstLine="402"/>
              <w:rPr>
                <w:rFonts w:ascii="Georgia" w:hAnsi="Georgia" w:cs="Arial"/>
                <w:b/>
                <w:bCs/>
                <w:sz w:val="20"/>
                <w:szCs w:val="20"/>
              </w:rPr>
            </w:pPr>
          </w:p>
        </w:tc>
        <w:tc>
          <w:tcPr>
            <w:tcW w:w="1890" w:type="dxa"/>
            <w:gridSpan w:val="3"/>
            <w:tcBorders>
              <w:left w:val="nil"/>
              <w:bottom w:val="nil"/>
              <w:right w:val="nil"/>
            </w:tcBorders>
            <w:shd w:val="clear" w:color="auto" w:fill="auto"/>
            <w:noWrap/>
            <w:vAlign w:val="bottom"/>
            <w:hideMark/>
          </w:tcPr>
          <w:p w14:paraId="5A7F095F" w14:textId="77777777" w:rsidR="006329E1" w:rsidRPr="00D62879" w:rsidRDefault="006329E1" w:rsidP="0001428D">
            <w:pPr>
              <w:rPr>
                <w:rFonts w:ascii="Georgia" w:hAnsi="Georgia" w:cs="Arial"/>
                <w:b/>
                <w:bCs/>
                <w:sz w:val="20"/>
                <w:szCs w:val="20"/>
              </w:rPr>
            </w:pPr>
            <w:r w:rsidRPr="00D62879">
              <w:rPr>
                <w:rFonts w:ascii="Georgia" w:hAnsi="Georgia" w:cs="Arial"/>
                <w:b/>
                <w:bCs/>
                <w:sz w:val="20"/>
                <w:szCs w:val="20"/>
              </w:rPr>
              <w:t>Whittier</w:t>
            </w:r>
          </w:p>
        </w:tc>
        <w:tc>
          <w:tcPr>
            <w:tcW w:w="1980" w:type="dxa"/>
            <w:gridSpan w:val="2"/>
            <w:tcBorders>
              <w:left w:val="nil"/>
              <w:bottom w:val="nil"/>
              <w:right w:val="nil"/>
            </w:tcBorders>
            <w:shd w:val="clear" w:color="auto" w:fill="auto"/>
            <w:noWrap/>
            <w:vAlign w:val="bottom"/>
            <w:hideMark/>
          </w:tcPr>
          <w:p w14:paraId="56977786" w14:textId="77777777" w:rsidR="006329E1" w:rsidRPr="00D62879" w:rsidRDefault="006329E1" w:rsidP="0001428D">
            <w:pPr>
              <w:rPr>
                <w:rFonts w:ascii="Georgia" w:hAnsi="Georgia" w:cs="Arial"/>
                <w:sz w:val="20"/>
                <w:szCs w:val="20"/>
              </w:rPr>
            </w:pPr>
            <w:r w:rsidRPr="00D62879">
              <w:rPr>
                <w:rFonts w:ascii="Georgia" w:hAnsi="Georgia" w:cs="Arial"/>
                <w:sz w:val="20"/>
                <w:szCs w:val="20"/>
              </w:rPr>
              <w:t>Principal</w:t>
            </w:r>
          </w:p>
        </w:tc>
        <w:tc>
          <w:tcPr>
            <w:tcW w:w="2340" w:type="dxa"/>
            <w:tcBorders>
              <w:left w:val="nil"/>
              <w:bottom w:val="nil"/>
              <w:right w:val="nil"/>
            </w:tcBorders>
            <w:shd w:val="clear" w:color="auto" w:fill="auto"/>
            <w:noWrap/>
            <w:vAlign w:val="bottom"/>
            <w:hideMark/>
          </w:tcPr>
          <w:p w14:paraId="0BD12CBE" w14:textId="77777777" w:rsidR="006329E1" w:rsidRPr="00D62879" w:rsidRDefault="006329E1" w:rsidP="0001428D">
            <w:pPr>
              <w:rPr>
                <w:rFonts w:ascii="Georgia" w:hAnsi="Georgia" w:cs="Arial"/>
                <w:sz w:val="20"/>
                <w:szCs w:val="20"/>
              </w:rPr>
            </w:pPr>
            <w:r w:rsidRPr="00D62879">
              <w:rPr>
                <w:rFonts w:ascii="Georgia" w:hAnsi="Georgia" w:cs="Arial"/>
                <w:sz w:val="20"/>
                <w:szCs w:val="20"/>
              </w:rPr>
              <w:t>Tony Wentworth</w:t>
            </w:r>
          </w:p>
        </w:tc>
        <w:tc>
          <w:tcPr>
            <w:tcW w:w="2052" w:type="dxa"/>
            <w:tcBorders>
              <w:left w:val="nil"/>
              <w:bottom w:val="nil"/>
              <w:right w:val="nil"/>
            </w:tcBorders>
            <w:shd w:val="clear" w:color="auto" w:fill="auto"/>
            <w:noWrap/>
            <w:vAlign w:val="bottom"/>
            <w:hideMark/>
          </w:tcPr>
          <w:p w14:paraId="72AE3F6D" w14:textId="77777777" w:rsidR="006329E1" w:rsidRPr="00D62879" w:rsidRDefault="006329E1" w:rsidP="0001428D">
            <w:pPr>
              <w:rPr>
                <w:rFonts w:ascii="Georgia" w:hAnsi="Georgia" w:cs="Arial"/>
                <w:sz w:val="20"/>
                <w:szCs w:val="20"/>
              </w:rPr>
            </w:pPr>
            <w:r>
              <w:rPr>
                <w:rFonts w:ascii="Georgia" w:hAnsi="Georgia" w:cs="Arial"/>
                <w:sz w:val="20"/>
                <w:szCs w:val="20"/>
              </w:rPr>
              <w:t>425-</w:t>
            </w:r>
            <w:r w:rsidRPr="00D62879">
              <w:rPr>
                <w:rFonts w:ascii="Georgia" w:hAnsi="Georgia" w:cs="Arial"/>
                <w:sz w:val="20"/>
                <w:szCs w:val="20"/>
              </w:rPr>
              <w:t>385-4390</w:t>
            </w:r>
          </w:p>
        </w:tc>
      </w:tr>
      <w:tr w:rsidR="006329E1" w:rsidRPr="00D62879" w14:paraId="6E54BCD2" w14:textId="77777777" w:rsidTr="00000B26">
        <w:trPr>
          <w:trHeight w:val="288"/>
        </w:trPr>
        <w:tc>
          <w:tcPr>
            <w:tcW w:w="2160" w:type="dxa"/>
            <w:tcBorders>
              <w:left w:val="nil"/>
              <w:bottom w:val="nil"/>
              <w:right w:val="nil"/>
            </w:tcBorders>
          </w:tcPr>
          <w:p w14:paraId="7C236BEA" w14:textId="77777777" w:rsidR="006329E1" w:rsidRPr="004517A4" w:rsidRDefault="006329E1" w:rsidP="0001428D">
            <w:pPr>
              <w:rPr>
                <w:rFonts w:ascii="Georgia" w:hAnsi="Georgia" w:cs="Arial"/>
              </w:rPr>
            </w:pPr>
          </w:p>
        </w:tc>
        <w:tc>
          <w:tcPr>
            <w:tcW w:w="1890" w:type="dxa"/>
            <w:gridSpan w:val="3"/>
            <w:tcBorders>
              <w:left w:val="nil"/>
              <w:bottom w:val="nil"/>
              <w:right w:val="nil"/>
            </w:tcBorders>
            <w:shd w:val="clear" w:color="auto" w:fill="auto"/>
            <w:noWrap/>
            <w:vAlign w:val="bottom"/>
            <w:hideMark/>
          </w:tcPr>
          <w:p w14:paraId="75EFE425" w14:textId="77777777" w:rsidR="006329E1" w:rsidRPr="00D62879" w:rsidRDefault="006329E1" w:rsidP="0001428D">
            <w:pPr>
              <w:rPr>
                <w:rFonts w:ascii="Georgia" w:hAnsi="Georgia" w:cs="Arial"/>
                <w:sz w:val="20"/>
                <w:szCs w:val="20"/>
              </w:rPr>
            </w:pPr>
          </w:p>
        </w:tc>
        <w:tc>
          <w:tcPr>
            <w:tcW w:w="1980" w:type="dxa"/>
            <w:gridSpan w:val="2"/>
            <w:tcBorders>
              <w:left w:val="nil"/>
              <w:bottom w:val="nil"/>
              <w:right w:val="nil"/>
            </w:tcBorders>
            <w:shd w:val="clear" w:color="auto" w:fill="auto"/>
            <w:noWrap/>
            <w:vAlign w:val="bottom"/>
            <w:hideMark/>
          </w:tcPr>
          <w:p w14:paraId="0F104E43" w14:textId="77777777" w:rsidR="006329E1" w:rsidRPr="00D62879" w:rsidRDefault="006329E1" w:rsidP="0001428D">
            <w:pPr>
              <w:rPr>
                <w:rFonts w:ascii="Georgia" w:hAnsi="Georgia" w:cs="Arial"/>
                <w:sz w:val="20"/>
                <w:szCs w:val="20"/>
              </w:rPr>
            </w:pPr>
            <w:r w:rsidRPr="00D62879">
              <w:rPr>
                <w:rFonts w:ascii="Georgia" w:hAnsi="Georgia" w:cs="Arial"/>
                <w:sz w:val="20"/>
                <w:szCs w:val="20"/>
              </w:rPr>
              <w:t>Asst. Principal</w:t>
            </w:r>
          </w:p>
        </w:tc>
        <w:tc>
          <w:tcPr>
            <w:tcW w:w="2340" w:type="dxa"/>
            <w:tcBorders>
              <w:left w:val="nil"/>
              <w:bottom w:val="nil"/>
              <w:right w:val="nil"/>
            </w:tcBorders>
            <w:shd w:val="clear" w:color="auto" w:fill="auto"/>
            <w:noWrap/>
            <w:vAlign w:val="bottom"/>
            <w:hideMark/>
          </w:tcPr>
          <w:p w14:paraId="7F972CB0" w14:textId="77777777" w:rsidR="006329E1" w:rsidRPr="006128C4" w:rsidRDefault="006128C4" w:rsidP="0001428D">
            <w:pPr>
              <w:rPr>
                <w:rFonts w:ascii="Georgia" w:hAnsi="Georgia" w:cs="Arial"/>
                <w:sz w:val="18"/>
                <w:szCs w:val="18"/>
              </w:rPr>
            </w:pPr>
            <w:r w:rsidRPr="006128C4">
              <w:rPr>
                <w:rFonts w:ascii="Georgia" w:hAnsi="Georgia" w:cs="Arial"/>
                <w:sz w:val="18"/>
                <w:szCs w:val="18"/>
              </w:rPr>
              <w:t>Allison MacGregor Fornes</w:t>
            </w:r>
          </w:p>
        </w:tc>
        <w:tc>
          <w:tcPr>
            <w:tcW w:w="2052" w:type="dxa"/>
            <w:tcBorders>
              <w:left w:val="nil"/>
              <w:bottom w:val="nil"/>
              <w:right w:val="nil"/>
            </w:tcBorders>
            <w:shd w:val="clear" w:color="auto" w:fill="auto"/>
            <w:noWrap/>
            <w:vAlign w:val="bottom"/>
            <w:hideMark/>
          </w:tcPr>
          <w:p w14:paraId="659A5FA9" w14:textId="77777777" w:rsidR="006329E1" w:rsidRPr="00D62879" w:rsidRDefault="006329E1" w:rsidP="0001428D">
            <w:pPr>
              <w:rPr>
                <w:rFonts w:ascii="Georgia" w:hAnsi="Georgia" w:cs="Arial"/>
                <w:sz w:val="20"/>
                <w:szCs w:val="20"/>
              </w:rPr>
            </w:pPr>
            <w:r>
              <w:rPr>
                <w:rFonts w:ascii="Georgia" w:hAnsi="Georgia" w:cs="Arial"/>
                <w:sz w:val="20"/>
                <w:szCs w:val="20"/>
              </w:rPr>
              <w:t>425-</w:t>
            </w:r>
            <w:r w:rsidRPr="00D62879">
              <w:rPr>
                <w:rFonts w:ascii="Georgia" w:hAnsi="Georgia" w:cs="Arial"/>
                <w:sz w:val="20"/>
                <w:szCs w:val="20"/>
              </w:rPr>
              <w:t>385-4391</w:t>
            </w:r>
          </w:p>
        </w:tc>
      </w:tr>
      <w:tr w:rsidR="006329E1" w:rsidRPr="00D62879" w14:paraId="7354C6CA" w14:textId="77777777" w:rsidTr="00000B26">
        <w:trPr>
          <w:trHeight w:val="288"/>
        </w:trPr>
        <w:tc>
          <w:tcPr>
            <w:tcW w:w="2160" w:type="dxa"/>
            <w:tcBorders>
              <w:top w:val="nil"/>
              <w:left w:val="nil"/>
              <w:bottom w:val="nil"/>
              <w:right w:val="nil"/>
            </w:tcBorders>
          </w:tcPr>
          <w:p w14:paraId="43DCA9BE" w14:textId="77777777" w:rsidR="006329E1" w:rsidRPr="004517A4" w:rsidRDefault="006329E1" w:rsidP="0001428D">
            <w:pPr>
              <w:rPr>
                <w:rFonts w:ascii="Georgia" w:hAnsi="Georgia" w:cs="Arial"/>
              </w:rPr>
            </w:pPr>
          </w:p>
        </w:tc>
        <w:tc>
          <w:tcPr>
            <w:tcW w:w="1890" w:type="dxa"/>
            <w:gridSpan w:val="3"/>
            <w:tcBorders>
              <w:top w:val="nil"/>
              <w:left w:val="nil"/>
              <w:bottom w:val="nil"/>
              <w:right w:val="nil"/>
            </w:tcBorders>
            <w:shd w:val="clear" w:color="auto" w:fill="auto"/>
            <w:noWrap/>
            <w:vAlign w:val="bottom"/>
            <w:hideMark/>
          </w:tcPr>
          <w:p w14:paraId="0368B5C5" w14:textId="77777777" w:rsidR="006329E1" w:rsidRPr="00D62879" w:rsidRDefault="006329E1" w:rsidP="0001428D">
            <w:pPr>
              <w:rPr>
                <w:rFonts w:ascii="Georgia" w:hAnsi="Georgia" w:cs="Arial"/>
                <w:sz w:val="20"/>
                <w:szCs w:val="20"/>
              </w:rPr>
            </w:pPr>
          </w:p>
        </w:tc>
        <w:tc>
          <w:tcPr>
            <w:tcW w:w="1980" w:type="dxa"/>
            <w:gridSpan w:val="2"/>
            <w:tcBorders>
              <w:top w:val="nil"/>
              <w:left w:val="nil"/>
              <w:bottom w:val="nil"/>
              <w:right w:val="nil"/>
            </w:tcBorders>
            <w:shd w:val="clear" w:color="auto" w:fill="auto"/>
            <w:noWrap/>
            <w:vAlign w:val="bottom"/>
            <w:hideMark/>
          </w:tcPr>
          <w:p w14:paraId="6311EE94" w14:textId="77777777" w:rsidR="006329E1" w:rsidRPr="00D62879" w:rsidRDefault="006329E1" w:rsidP="0001428D">
            <w:pPr>
              <w:rPr>
                <w:rFonts w:ascii="Georgia" w:hAnsi="Georgia" w:cs="Arial"/>
                <w:b/>
                <w:bCs/>
                <w:sz w:val="20"/>
                <w:szCs w:val="20"/>
              </w:rPr>
            </w:pPr>
            <w:r w:rsidRPr="00D62879">
              <w:rPr>
                <w:rFonts w:ascii="Georgia" w:hAnsi="Georgia" w:cs="Arial"/>
                <w:b/>
                <w:bCs/>
                <w:sz w:val="20"/>
                <w:szCs w:val="20"/>
              </w:rPr>
              <w:t>Office Manager</w:t>
            </w:r>
          </w:p>
        </w:tc>
        <w:tc>
          <w:tcPr>
            <w:tcW w:w="2340" w:type="dxa"/>
            <w:tcBorders>
              <w:top w:val="nil"/>
              <w:left w:val="nil"/>
              <w:bottom w:val="nil"/>
              <w:right w:val="nil"/>
            </w:tcBorders>
            <w:shd w:val="clear" w:color="auto" w:fill="auto"/>
            <w:noWrap/>
            <w:vAlign w:val="bottom"/>
            <w:hideMark/>
          </w:tcPr>
          <w:p w14:paraId="41FA7D74" w14:textId="77777777" w:rsidR="006329E1" w:rsidRPr="00D62879" w:rsidRDefault="006329E1" w:rsidP="0001428D">
            <w:pPr>
              <w:rPr>
                <w:rFonts w:ascii="Georgia" w:hAnsi="Georgia" w:cs="Arial"/>
                <w:sz w:val="20"/>
                <w:szCs w:val="20"/>
              </w:rPr>
            </w:pPr>
            <w:r w:rsidRPr="00D62879">
              <w:rPr>
                <w:rFonts w:ascii="Georgia" w:hAnsi="Georgia" w:cs="Arial"/>
                <w:sz w:val="20"/>
                <w:szCs w:val="20"/>
              </w:rPr>
              <w:t>Marci Cooper</w:t>
            </w:r>
          </w:p>
        </w:tc>
        <w:tc>
          <w:tcPr>
            <w:tcW w:w="2052" w:type="dxa"/>
            <w:tcBorders>
              <w:top w:val="nil"/>
              <w:left w:val="nil"/>
              <w:bottom w:val="nil"/>
              <w:right w:val="nil"/>
            </w:tcBorders>
            <w:shd w:val="clear" w:color="auto" w:fill="auto"/>
            <w:noWrap/>
            <w:vAlign w:val="bottom"/>
            <w:hideMark/>
          </w:tcPr>
          <w:p w14:paraId="41ABB53D" w14:textId="77777777" w:rsidR="006329E1" w:rsidRPr="00D62879" w:rsidRDefault="006329E1" w:rsidP="0001428D">
            <w:pPr>
              <w:rPr>
                <w:rFonts w:ascii="Georgia" w:hAnsi="Georgia" w:cs="Arial"/>
                <w:sz w:val="20"/>
                <w:szCs w:val="20"/>
              </w:rPr>
            </w:pPr>
            <w:r>
              <w:rPr>
                <w:rFonts w:ascii="Georgia" w:hAnsi="Georgia" w:cs="Arial"/>
                <w:sz w:val="20"/>
                <w:szCs w:val="20"/>
              </w:rPr>
              <w:t>425-</w:t>
            </w:r>
            <w:r w:rsidRPr="00D62879">
              <w:rPr>
                <w:rFonts w:ascii="Georgia" w:hAnsi="Georgia" w:cs="Arial"/>
                <w:sz w:val="20"/>
                <w:szCs w:val="20"/>
              </w:rPr>
              <w:t>385-4301</w:t>
            </w:r>
          </w:p>
        </w:tc>
      </w:tr>
      <w:tr w:rsidR="006329E1" w:rsidRPr="00D62879" w14:paraId="12F96E0D" w14:textId="77777777" w:rsidTr="00000B26">
        <w:trPr>
          <w:trHeight w:val="288"/>
        </w:trPr>
        <w:tc>
          <w:tcPr>
            <w:tcW w:w="2160" w:type="dxa"/>
            <w:tcBorders>
              <w:top w:val="single" w:sz="4" w:space="0" w:color="auto"/>
              <w:left w:val="nil"/>
              <w:bottom w:val="nil"/>
              <w:right w:val="nil"/>
            </w:tcBorders>
          </w:tcPr>
          <w:p w14:paraId="165B273A" w14:textId="77777777" w:rsidR="006329E1" w:rsidRPr="004517A4" w:rsidRDefault="006329E1" w:rsidP="0001428D">
            <w:pPr>
              <w:ind w:firstLineChars="200" w:firstLine="402"/>
              <w:rPr>
                <w:rFonts w:ascii="Georgia" w:hAnsi="Georgia" w:cs="Arial"/>
                <w:b/>
                <w:bCs/>
                <w:sz w:val="20"/>
                <w:szCs w:val="20"/>
              </w:rPr>
            </w:pPr>
          </w:p>
        </w:tc>
        <w:tc>
          <w:tcPr>
            <w:tcW w:w="1890" w:type="dxa"/>
            <w:gridSpan w:val="3"/>
            <w:tcBorders>
              <w:top w:val="single" w:sz="4" w:space="0" w:color="auto"/>
              <w:left w:val="nil"/>
              <w:bottom w:val="nil"/>
              <w:right w:val="nil"/>
            </w:tcBorders>
            <w:shd w:val="clear" w:color="auto" w:fill="auto"/>
            <w:noWrap/>
            <w:vAlign w:val="bottom"/>
            <w:hideMark/>
          </w:tcPr>
          <w:p w14:paraId="41FC88A7" w14:textId="0E16D291" w:rsidR="00FB3C03" w:rsidRPr="00D62879" w:rsidRDefault="006329E1" w:rsidP="0001428D">
            <w:pPr>
              <w:rPr>
                <w:rFonts w:ascii="Georgia" w:hAnsi="Georgia" w:cs="Arial"/>
                <w:b/>
                <w:bCs/>
                <w:sz w:val="20"/>
                <w:szCs w:val="20"/>
              </w:rPr>
            </w:pPr>
            <w:r w:rsidRPr="00D62879">
              <w:rPr>
                <w:rFonts w:ascii="Georgia" w:hAnsi="Georgia" w:cs="Arial"/>
                <w:b/>
                <w:bCs/>
                <w:sz w:val="20"/>
                <w:szCs w:val="20"/>
              </w:rPr>
              <w:t>Woodside</w:t>
            </w:r>
          </w:p>
        </w:tc>
        <w:tc>
          <w:tcPr>
            <w:tcW w:w="1980" w:type="dxa"/>
            <w:gridSpan w:val="2"/>
            <w:tcBorders>
              <w:top w:val="single" w:sz="4" w:space="0" w:color="auto"/>
              <w:left w:val="nil"/>
              <w:bottom w:val="nil"/>
              <w:right w:val="nil"/>
            </w:tcBorders>
            <w:shd w:val="clear" w:color="auto" w:fill="auto"/>
            <w:noWrap/>
            <w:vAlign w:val="bottom"/>
            <w:hideMark/>
          </w:tcPr>
          <w:p w14:paraId="10134B6F" w14:textId="77777777" w:rsidR="006329E1" w:rsidRPr="00D62879" w:rsidRDefault="006329E1" w:rsidP="0001428D">
            <w:pPr>
              <w:rPr>
                <w:rFonts w:ascii="Georgia" w:hAnsi="Georgia" w:cs="Arial"/>
                <w:sz w:val="20"/>
                <w:szCs w:val="20"/>
              </w:rPr>
            </w:pPr>
            <w:r w:rsidRPr="00D62879">
              <w:rPr>
                <w:rFonts w:ascii="Georgia" w:hAnsi="Georgia" w:cs="Arial"/>
                <w:sz w:val="20"/>
                <w:szCs w:val="20"/>
              </w:rPr>
              <w:t>Principal</w:t>
            </w:r>
          </w:p>
        </w:tc>
        <w:tc>
          <w:tcPr>
            <w:tcW w:w="2340" w:type="dxa"/>
            <w:tcBorders>
              <w:top w:val="single" w:sz="4" w:space="0" w:color="auto"/>
              <w:left w:val="nil"/>
              <w:bottom w:val="nil"/>
              <w:right w:val="nil"/>
            </w:tcBorders>
            <w:shd w:val="clear" w:color="auto" w:fill="auto"/>
            <w:noWrap/>
            <w:vAlign w:val="bottom"/>
            <w:hideMark/>
          </w:tcPr>
          <w:p w14:paraId="4F418FDB" w14:textId="246FDA67" w:rsidR="006329E1" w:rsidRPr="00D62879" w:rsidRDefault="0098193C" w:rsidP="0001428D">
            <w:pPr>
              <w:rPr>
                <w:rFonts w:ascii="Georgia" w:hAnsi="Georgia" w:cs="Arial"/>
                <w:sz w:val="20"/>
                <w:szCs w:val="20"/>
              </w:rPr>
            </w:pPr>
            <w:r>
              <w:rPr>
                <w:rFonts w:ascii="Georgia" w:hAnsi="Georgia" w:cs="Arial"/>
                <w:sz w:val="20"/>
                <w:szCs w:val="20"/>
              </w:rPr>
              <w:t xml:space="preserve">Dr. </w:t>
            </w:r>
            <w:r w:rsidR="006329E1" w:rsidRPr="00D62879">
              <w:rPr>
                <w:rFonts w:ascii="Georgia" w:hAnsi="Georgia" w:cs="Arial"/>
                <w:sz w:val="20"/>
                <w:szCs w:val="20"/>
              </w:rPr>
              <w:t>Betty Cobbs</w:t>
            </w:r>
          </w:p>
        </w:tc>
        <w:tc>
          <w:tcPr>
            <w:tcW w:w="2052" w:type="dxa"/>
            <w:tcBorders>
              <w:top w:val="single" w:sz="4" w:space="0" w:color="auto"/>
              <w:left w:val="nil"/>
              <w:bottom w:val="nil"/>
              <w:right w:val="nil"/>
            </w:tcBorders>
            <w:shd w:val="clear" w:color="auto" w:fill="auto"/>
            <w:noWrap/>
            <w:vAlign w:val="bottom"/>
            <w:hideMark/>
          </w:tcPr>
          <w:p w14:paraId="213896AF" w14:textId="77777777" w:rsidR="006329E1" w:rsidRPr="00D62879" w:rsidRDefault="006329E1" w:rsidP="0001428D">
            <w:pPr>
              <w:rPr>
                <w:rFonts w:ascii="Georgia" w:hAnsi="Georgia" w:cs="Arial"/>
                <w:sz w:val="20"/>
                <w:szCs w:val="20"/>
              </w:rPr>
            </w:pPr>
            <w:r>
              <w:rPr>
                <w:rFonts w:ascii="Georgia" w:hAnsi="Georgia" w:cs="Arial"/>
                <w:sz w:val="20"/>
                <w:szCs w:val="20"/>
              </w:rPr>
              <w:t>425-</w:t>
            </w:r>
            <w:r w:rsidRPr="00D62879">
              <w:rPr>
                <w:rFonts w:ascii="Georgia" w:hAnsi="Georgia" w:cs="Arial"/>
                <w:sz w:val="20"/>
                <w:szCs w:val="20"/>
              </w:rPr>
              <w:t>385-7890</w:t>
            </w:r>
          </w:p>
        </w:tc>
      </w:tr>
      <w:tr w:rsidR="006329E1" w:rsidRPr="00D62879" w14:paraId="622AF290" w14:textId="77777777" w:rsidTr="00000B26">
        <w:trPr>
          <w:trHeight w:val="288"/>
        </w:trPr>
        <w:tc>
          <w:tcPr>
            <w:tcW w:w="2160" w:type="dxa"/>
            <w:tcBorders>
              <w:top w:val="nil"/>
              <w:left w:val="nil"/>
              <w:bottom w:val="nil"/>
              <w:right w:val="nil"/>
            </w:tcBorders>
          </w:tcPr>
          <w:p w14:paraId="05FF9E3A" w14:textId="77777777" w:rsidR="006329E1" w:rsidRPr="004517A4" w:rsidRDefault="006329E1" w:rsidP="0001428D">
            <w:pPr>
              <w:rPr>
                <w:rFonts w:ascii="Georgia" w:hAnsi="Georgia" w:cs="Arial"/>
              </w:rPr>
            </w:pPr>
          </w:p>
        </w:tc>
        <w:tc>
          <w:tcPr>
            <w:tcW w:w="1890" w:type="dxa"/>
            <w:gridSpan w:val="3"/>
            <w:tcBorders>
              <w:top w:val="nil"/>
              <w:left w:val="nil"/>
              <w:bottom w:val="nil"/>
              <w:right w:val="nil"/>
            </w:tcBorders>
            <w:shd w:val="clear" w:color="auto" w:fill="auto"/>
            <w:noWrap/>
            <w:vAlign w:val="bottom"/>
            <w:hideMark/>
          </w:tcPr>
          <w:p w14:paraId="3A65BEB5" w14:textId="77777777" w:rsidR="006329E1" w:rsidRPr="00D62879" w:rsidRDefault="006329E1" w:rsidP="0001428D">
            <w:pPr>
              <w:rPr>
                <w:rFonts w:ascii="Georgia" w:hAnsi="Georgia" w:cs="Arial"/>
                <w:sz w:val="20"/>
                <w:szCs w:val="20"/>
              </w:rPr>
            </w:pPr>
          </w:p>
        </w:tc>
        <w:tc>
          <w:tcPr>
            <w:tcW w:w="1980" w:type="dxa"/>
            <w:gridSpan w:val="2"/>
            <w:tcBorders>
              <w:top w:val="nil"/>
              <w:left w:val="nil"/>
              <w:bottom w:val="nil"/>
              <w:right w:val="nil"/>
            </w:tcBorders>
            <w:shd w:val="clear" w:color="auto" w:fill="auto"/>
            <w:noWrap/>
            <w:vAlign w:val="bottom"/>
            <w:hideMark/>
          </w:tcPr>
          <w:p w14:paraId="6C5202F6" w14:textId="77777777" w:rsidR="006329E1" w:rsidRPr="00D62879" w:rsidRDefault="006329E1" w:rsidP="0001428D">
            <w:pPr>
              <w:rPr>
                <w:rFonts w:ascii="Georgia" w:hAnsi="Georgia" w:cs="Arial"/>
                <w:sz w:val="20"/>
                <w:szCs w:val="20"/>
              </w:rPr>
            </w:pPr>
            <w:r w:rsidRPr="00D62879">
              <w:rPr>
                <w:rFonts w:ascii="Georgia" w:hAnsi="Georgia" w:cs="Arial"/>
                <w:sz w:val="20"/>
                <w:szCs w:val="20"/>
              </w:rPr>
              <w:t>Asst. Principal</w:t>
            </w:r>
          </w:p>
        </w:tc>
        <w:tc>
          <w:tcPr>
            <w:tcW w:w="2340" w:type="dxa"/>
            <w:tcBorders>
              <w:top w:val="nil"/>
              <w:left w:val="nil"/>
              <w:bottom w:val="nil"/>
              <w:right w:val="nil"/>
            </w:tcBorders>
            <w:shd w:val="clear" w:color="auto" w:fill="auto"/>
            <w:noWrap/>
            <w:vAlign w:val="bottom"/>
            <w:hideMark/>
          </w:tcPr>
          <w:p w14:paraId="21489613" w14:textId="77777777" w:rsidR="006329E1" w:rsidRPr="00D62879" w:rsidRDefault="006128C4" w:rsidP="0001428D">
            <w:pPr>
              <w:rPr>
                <w:rFonts w:ascii="Georgia" w:hAnsi="Georgia" w:cs="Arial"/>
                <w:sz w:val="20"/>
                <w:szCs w:val="20"/>
              </w:rPr>
            </w:pPr>
            <w:r>
              <w:rPr>
                <w:rFonts w:ascii="Georgia" w:hAnsi="Georgia" w:cs="Arial"/>
                <w:sz w:val="20"/>
                <w:szCs w:val="20"/>
              </w:rPr>
              <w:t>Christine Vo</w:t>
            </w:r>
            <w:r w:rsidR="006329E1" w:rsidRPr="00D62879">
              <w:rPr>
                <w:rFonts w:ascii="Georgia" w:hAnsi="Georgia" w:cs="Arial"/>
                <w:sz w:val="20"/>
                <w:szCs w:val="20"/>
              </w:rPr>
              <w:t xml:space="preserve"> </w:t>
            </w:r>
          </w:p>
        </w:tc>
        <w:tc>
          <w:tcPr>
            <w:tcW w:w="2052" w:type="dxa"/>
            <w:tcBorders>
              <w:top w:val="nil"/>
              <w:left w:val="nil"/>
              <w:bottom w:val="nil"/>
              <w:right w:val="nil"/>
            </w:tcBorders>
            <w:shd w:val="clear" w:color="auto" w:fill="auto"/>
            <w:noWrap/>
            <w:vAlign w:val="bottom"/>
            <w:hideMark/>
          </w:tcPr>
          <w:p w14:paraId="78B2105F" w14:textId="77777777" w:rsidR="006329E1" w:rsidRPr="00D62879" w:rsidRDefault="006329E1" w:rsidP="0001428D">
            <w:pPr>
              <w:rPr>
                <w:rFonts w:ascii="Georgia" w:hAnsi="Georgia" w:cs="Arial"/>
                <w:sz w:val="20"/>
                <w:szCs w:val="20"/>
              </w:rPr>
            </w:pPr>
            <w:r>
              <w:rPr>
                <w:rFonts w:ascii="Georgia" w:hAnsi="Georgia" w:cs="Arial"/>
                <w:sz w:val="20"/>
                <w:szCs w:val="20"/>
              </w:rPr>
              <w:t>425-</w:t>
            </w:r>
            <w:r w:rsidRPr="00D62879">
              <w:rPr>
                <w:rFonts w:ascii="Georgia" w:hAnsi="Georgia" w:cs="Arial"/>
                <w:sz w:val="20"/>
                <w:szCs w:val="20"/>
              </w:rPr>
              <w:t>385-7891</w:t>
            </w:r>
          </w:p>
        </w:tc>
      </w:tr>
      <w:tr w:rsidR="006329E1" w:rsidRPr="00D62879" w14:paraId="5F37EFEA" w14:textId="77777777" w:rsidTr="00000B26">
        <w:trPr>
          <w:trHeight w:val="288"/>
        </w:trPr>
        <w:tc>
          <w:tcPr>
            <w:tcW w:w="2160" w:type="dxa"/>
            <w:tcBorders>
              <w:top w:val="nil"/>
              <w:left w:val="nil"/>
              <w:bottom w:val="single" w:sz="4" w:space="0" w:color="auto"/>
              <w:right w:val="nil"/>
            </w:tcBorders>
          </w:tcPr>
          <w:p w14:paraId="24A86770" w14:textId="77777777" w:rsidR="006329E1" w:rsidRPr="004517A4" w:rsidRDefault="006329E1" w:rsidP="0001428D">
            <w:pPr>
              <w:rPr>
                <w:rFonts w:ascii="Georgia" w:hAnsi="Georgia" w:cs="Arial"/>
              </w:rPr>
            </w:pPr>
          </w:p>
        </w:tc>
        <w:tc>
          <w:tcPr>
            <w:tcW w:w="1890" w:type="dxa"/>
            <w:gridSpan w:val="3"/>
            <w:tcBorders>
              <w:top w:val="nil"/>
              <w:left w:val="nil"/>
              <w:bottom w:val="single" w:sz="4" w:space="0" w:color="auto"/>
              <w:right w:val="nil"/>
            </w:tcBorders>
            <w:shd w:val="clear" w:color="auto" w:fill="auto"/>
            <w:noWrap/>
            <w:vAlign w:val="bottom"/>
            <w:hideMark/>
          </w:tcPr>
          <w:p w14:paraId="6B950774" w14:textId="77777777" w:rsidR="006329E1" w:rsidRPr="00D62879" w:rsidRDefault="006329E1" w:rsidP="0001428D">
            <w:pPr>
              <w:rPr>
                <w:rFonts w:ascii="Georgia" w:hAnsi="Georgia" w:cs="Arial"/>
                <w:sz w:val="20"/>
                <w:szCs w:val="20"/>
              </w:rPr>
            </w:pPr>
          </w:p>
        </w:tc>
        <w:tc>
          <w:tcPr>
            <w:tcW w:w="1980" w:type="dxa"/>
            <w:gridSpan w:val="2"/>
            <w:tcBorders>
              <w:top w:val="nil"/>
              <w:left w:val="nil"/>
              <w:bottom w:val="single" w:sz="4" w:space="0" w:color="auto"/>
              <w:right w:val="nil"/>
            </w:tcBorders>
            <w:shd w:val="clear" w:color="auto" w:fill="auto"/>
            <w:noWrap/>
            <w:vAlign w:val="bottom"/>
            <w:hideMark/>
          </w:tcPr>
          <w:p w14:paraId="4F4BF031" w14:textId="19462413" w:rsidR="00FB3C03" w:rsidRPr="00D62879" w:rsidRDefault="006329E1" w:rsidP="0001428D">
            <w:pPr>
              <w:rPr>
                <w:rFonts w:ascii="Georgia" w:hAnsi="Georgia" w:cs="Arial"/>
                <w:b/>
                <w:bCs/>
                <w:sz w:val="20"/>
                <w:szCs w:val="20"/>
              </w:rPr>
            </w:pPr>
            <w:r w:rsidRPr="00D62879">
              <w:rPr>
                <w:rFonts w:ascii="Georgia" w:hAnsi="Georgia" w:cs="Arial"/>
                <w:b/>
                <w:bCs/>
                <w:sz w:val="20"/>
                <w:szCs w:val="20"/>
              </w:rPr>
              <w:t>Office Manager</w:t>
            </w:r>
          </w:p>
        </w:tc>
        <w:tc>
          <w:tcPr>
            <w:tcW w:w="2340" w:type="dxa"/>
            <w:tcBorders>
              <w:top w:val="nil"/>
              <w:left w:val="nil"/>
              <w:bottom w:val="single" w:sz="4" w:space="0" w:color="auto"/>
              <w:right w:val="nil"/>
            </w:tcBorders>
            <w:shd w:val="clear" w:color="auto" w:fill="auto"/>
            <w:noWrap/>
            <w:vAlign w:val="bottom"/>
            <w:hideMark/>
          </w:tcPr>
          <w:p w14:paraId="2F4A55CD" w14:textId="6C8E3870" w:rsidR="00FB3C03" w:rsidRPr="00D62879" w:rsidRDefault="006329E1" w:rsidP="0001428D">
            <w:pPr>
              <w:rPr>
                <w:rFonts w:ascii="Georgia" w:hAnsi="Georgia" w:cs="Arial"/>
                <w:sz w:val="20"/>
                <w:szCs w:val="20"/>
              </w:rPr>
            </w:pPr>
            <w:r w:rsidRPr="00D62879">
              <w:rPr>
                <w:rFonts w:ascii="Georgia" w:hAnsi="Georgia" w:cs="Arial"/>
                <w:sz w:val="20"/>
                <w:szCs w:val="20"/>
              </w:rPr>
              <w:t>Salli Smith</w:t>
            </w:r>
          </w:p>
        </w:tc>
        <w:tc>
          <w:tcPr>
            <w:tcW w:w="2052" w:type="dxa"/>
            <w:tcBorders>
              <w:top w:val="nil"/>
              <w:left w:val="nil"/>
              <w:bottom w:val="single" w:sz="4" w:space="0" w:color="auto"/>
              <w:right w:val="nil"/>
            </w:tcBorders>
            <w:shd w:val="clear" w:color="auto" w:fill="auto"/>
            <w:noWrap/>
            <w:vAlign w:val="bottom"/>
            <w:hideMark/>
          </w:tcPr>
          <w:p w14:paraId="51CA76AF" w14:textId="068EEADA" w:rsidR="00515C12" w:rsidRPr="00D62879" w:rsidRDefault="006329E1" w:rsidP="0001428D">
            <w:pPr>
              <w:rPr>
                <w:rFonts w:ascii="Georgia" w:hAnsi="Georgia" w:cs="Arial"/>
                <w:sz w:val="20"/>
                <w:szCs w:val="20"/>
              </w:rPr>
            </w:pPr>
            <w:r>
              <w:rPr>
                <w:rFonts w:ascii="Georgia" w:hAnsi="Georgia" w:cs="Arial"/>
                <w:sz w:val="20"/>
                <w:szCs w:val="20"/>
              </w:rPr>
              <w:t>425-</w:t>
            </w:r>
            <w:r w:rsidRPr="00D62879">
              <w:rPr>
                <w:rFonts w:ascii="Georgia" w:hAnsi="Georgia" w:cs="Arial"/>
                <w:sz w:val="20"/>
                <w:szCs w:val="20"/>
              </w:rPr>
              <w:t>385-7801</w:t>
            </w:r>
          </w:p>
        </w:tc>
      </w:tr>
    </w:tbl>
    <w:p w14:paraId="7FFBC3C3" w14:textId="1C98B5AE" w:rsidR="006329E1" w:rsidRDefault="006329E1" w:rsidP="0001428D">
      <w:pPr>
        <w:spacing w:before="20"/>
        <w:ind w:left="20"/>
        <w:rPr>
          <w:rFonts w:ascii="Georgia"/>
          <w:b/>
          <w:sz w:val="24"/>
        </w:rPr>
      </w:pPr>
    </w:p>
    <w:p w14:paraId="17477EB1" w14:textId="4DFAF31E" w:rsidR="00E025AB" w:rsidRDefault="00000B26" w:rsidP="0001428D">
      <w:pPr>
        <w:spacing w:before="20"/>
        <w:ind w:left="20"/>
        <w:rPr>
          <w:rFonts w:ascii="Georgia"/>
          <w:b/>
          <w:sz w:val="24"/>
        </w:rPr>
      </w:pPr>
      <w:r w:rsidRPr="00000B26">
        <w:rPr>
          <w:rFonts w:ascii="Georgia"/>
          <w:b/>
          <w:sz w:val="24"/>
        </w:rPr>
        <w:t>Driving Directions</w:t>
      </w:r>
    </w:p>
    <w:tbl>
      <w:tblPr>
        <w:tblW w:w="10710" w:type="dxa"/>
        <w:tblInd w:w="270" w:type="dxa"/>
        <w:tblLook w:val="04A0" w:firstRow="1" w:lastRow="0" w:firstColumn="1" w:lastColumn="0" w:noHBand="0" w:noVBand="1"/>
      </w:tblPr>
      <w:tblGrid>
        <w:gridCol w:w="2700"/>
        <w:gridCol w:w="1440"/>
        <w:gridCol w:w="1890"/>
        <w:gridCol w:w="2340"/>
        <w:gridCol w:w="1710"/>
        <w:gridCol w:w="630"/>
      </w:tblGrid>
      <w:tr w:rsidR="00183020" w:rsidRPr="00D62879" w14:paraId="63232EFC" w14:textId="77777777" w:rsidTr="001A732B">
        <w:trPr>
          <w:trHeight w:val="895"/>
        </w:trPr>
        <w:tc>
          <w:tcPr>
            <w:tcW w:w="2700" w:type="dxa"/>
            <w:tcBorders>
              <w:top w:val="single" w:sz="4" w:space="0" w:color="auto"/>
              <w:left w:val="nil"/>
              <w:right w:val="nil"/>
            </w:tcBorders>
          </w:tcPr>
          <w:p w14:paraId="2CD418CE" w14:textId="77777777" w:rsidR="00183020" w:rsidRPr="007D799F" w:rsidRDefault="00183020" w:rsidP="0001428D">
            <w:pPr>
              <w:rPr>
                <w:rFonts w:ascii="Georgia" w:hAnsi="Georgia" w:cs="Arial"/>
                <w:b/>
                <w:bCs/>
              </w:rPr>
            </w:pPr>
            <w:r w:rsidRPr="00D62879">
              <w:rPr>
                <w:rFonts w:ascii="Georgia" w:hAnsi="Georgia" w:cs="Arial"/>
                <w:b/>
                <w:bCs/>
              </w:rPr>
              <w:t>Cascade</w:t>
            </w:r>
          </w:p>
          <w:p w14:paraId="5FC85BC5" w14:textId="77777777" w:rsidR="00183020" w:rsidRPr="007D799F" w:rsidRDefault="00183020" w:rsidP="0001428D">
            <w:pPr>
              <w:rPr>
                <w:rFonts w:ascii="Georgia" w:hAnsi="Georgia" w:cs="Arial"/>
                <w:b/>
                <w:bCs/>
              </w:rPr>
            </w:pPr>
            <w:r w:rsidRPr="007D799F">
              <w:rPr>
                <w:rFonts w:ascii="Georgia" w:hAnsi="Georgia" w:cs="Arial"/>
                <w:b/>
                <w:bCs/>
              </w:rPr>
              <w:t>(425) 385-6000</w:t>
            </w:r>
          </w:p>
        </w:tc>
        <w:tc>
          <w:tcPr>
            <w:tcW w:w="8010" w:type="dxa"/>
            <w:gridSpan w:val="5"/>
            <w:vMerge w:val="restart"/>
            <w:tcBorders>
              <w:top w:val="single" w:sz="4" w:space="0" w:color="auto"/>
              <w:left w:val="nil"/>
              <w:right w:val="nil"/>
            </w:tcBorders>
            <w:shd w:val="clear" w:color="auto" w:fill="auto"/>
            <w:noWrap/>
          </w:tcPr>
          <w:p w14:paraId="2475729A" w14:textId="77777777" w:rsidR="00183020" w:rsidRPr="00215B4A" w:rsidRDefault="00183020" w:rsidP="0001428D">
            <w:pPr>
              <w:tabs>
                <w:tab w:val="left" w:pos="3960"/>
              </w:tabs>
              <w:rPr>
                <w:rFonts w:ascii="Georgia" w:hAnsi="Georgia" w:cs="Arial"/>
                <w:bCs/>
                <w:i/>
              </w:rPr>
            </w:pPr>
            <w:r w:rsidRPr="00215B4A">
              <w:rPr>
                <w:rFonts w:ascii="Georgia" w:hAnsi="Georgia" w:cs="Arial"/>
                <w:bCs/>
                <w:i/>
              </w:rPr>
              <w:t xml:space="preserve">801 East Casino Road, Everett, WA 98203  </w:t>
            </w:r>
          </w:p>
          <w:p w14:paraId="48BA5636" w14:textId="77777777" w:rsidR="00183020" w:rsidRPr="007D799F" w:rsidRDefault="00183020" w:rsidP="0001428D">
            <w:pPr>
              <w:rPr>
                <w:rFonts w:ascii="Georgia" w:hAnsi="Georgia" w:cs="Arial"/>
              </w:rPr>
            </w:pPr>
            <w:r w:rsidRPr="007D799F">
              <w:rPr>
                <w:rFonts w:ascii="Georgia" w:hAnsi="Georgia" w:cs="Arial"/>
              </w:rPr>
              <w:t>From I-5 take Exit 189 to Highway 526 (Mukilteo/Whidbey Island Ferry).  Exit at Evergreen Way, turn right.  Right on Bruin Blvd., right at Casino Road.  Continue to the visitor/staff parking lot.</w:t>
            </w:r>
          </w:p>
          <w:p w14:paraId="2F8A2E69" w14:textId="77777777" w:rsidR="00183020" w:rsidRPr="00D62879" w:rsidRDefault="00183020" w:rsidP="0001428D">
            <w:pPr>
              <w:rPr>
                <w:rFonts w:ascii="Georgia" w:hAnsi="Georgia" w:cs="Arial"/>
              </w:rPr>
            </w:pPr>
          </w:p>
        </w:tc>
      </w:tr>
      <w:tr w:rsidR="00183020" w:rsidRPr="00D62879" w14:paraId="4D91590D" w14:textId="77777777" w:rsidTr="001A732B">
        <w:trPr>
          <w:trHeight w:val="153"/>
        </w:trPr>
        <w:tc>
          <w:tcPr>
            <w:tcW w:w="2700" w:type="dxa"/>
            <w:tcBorders>
              <w:top w:val="nil"/>
              <w:left w:val="nil"/>
              <w:bottom w:val="nil"/>
              <w:right w:val="nil"/>
            </w:tcBorders>
            <w:vAlign w:val="bottom"/>
          </w:tcPr>
          <w:p w14:paraId="57CE6644" w14:textId="77777777" w:rsidR="00183020" w:rsidRPr="00D62879" w:rsidRDefault="00183020" w:rsidP="0001428D">
            <w:pPr>
              <w:rPr>
                <w:rFonts w:ascii="Georgia" w:hAnsi="Georgia" w:cs="Arial"/>
              </w:rPr>
            </w:pPr>
          </w:p>
        </w:tc>
        <w:tc>
          <w:tcPr>
            <w:tcW w:w="8010" w:type="dxa"/>
            <w:gridSpan w:val="5"/>
            <w:vMerge/>
            <w:tcBorders>
              <w:left w:val="nil"/>
              <w:right w:val="nil"/>
            </w:tcBorders>
            <w:shd w:val="clear" w:color="auto" w:fill="auto"/>
            <w:noWrap/>
            <w:vAlign w:val="bottom"/>
            <w:hideMark/>
          </w:tcPr>
          <w:p w14:paraId="24362E0C" w14:textId="77777777" w:rsidR="00183020" w:rsidRPr="00D62879" w:rsidRDefault="00183020" w:rsidP="0001428D">
            <w:pPr>
              <w:rPr>
                <w:rFonts w:ascii="Georgia" w:hAnsi="Georgia" w:cs="Arial"/>
              </w:rPr>
            </w:pPr>
          </w:p>
        </w:tc>
      </w:tr>
      <w:tr w:rsidR="00183020" w:rsidRPr="00D62879" w14:paraId="17BE14FE" w14:textId="77777777" w:rsidTr="001A732B">
        <w:trPr>
          <w:trHeight w:val="800"/>
        </w:trPr>
        <w:tc>
          <w:tcPr>
            <w:tcW w:w="2700" w:type="dxa"/>
            <w:tcBorders>
              <w:top w:val="single" w:sz="4" w:space="0" w:color="auto"/>
              <w:left w:val="nil"/>
              <w:right w:val="nil"/>
            </w:tcBorders>
          </w:tcPr>
          <w:p w14:paraId="5C1227A1" w14:textId="77777777" w:rsidR="00183020" w:rsidRPr="007D799F" w:rsidRDefault="00183020" w:rsidP="0001428D">
            <w:pPr>
              <w:rPr>
                <w:rFonts w:ascii="Georgia" w:hAnsi="Georgia" w:cs="Arial"/>
                <w:b/>
                <w:bCs/>
              </w:rPr>
            </w:pPr>
            <w:r w:rsidRPr="00D62879">
              <w:rPr>
                <w:rFonts w:ascii="Georgia" w:hAnsi="Georgia" w:cs="Arial"/>
                <w:b/>
                <w:bCs/>
              </w:rPr>
              <w:t>Everett</w:t>
            </w:r>
          </w:p>
          <w:p w14:paraId="3F873882" w14:textId="77777777" w:rsidR="00183020" w:rsidRPr="00D62879" w:rsidRDefault="00183020" w:rsidP="0001428D">
            <w:pPr>
              <w:rPr>
                <w:rFonts w:ascii="Georgia" w:hAnsi="Georgia" w:cs="Arial"/>
              </w:rPr>
            </w:pPr>
            <w:r w:rsidRPr="007D799F">
              <w:rPr>
                <w:rFonts w:ascii="Georgia" w:hAnsi="Georgia" w:cs="Arial"/>
                <w:b/>
                <w:bCs/>
              </w:rPr>
              <w:t>(425) 385-4400</w:t>
            </w:r>
          </w:p>
        </w:tc>
        <w:tc>
          <w:tcPr>
            <w:tcW w:w="8010" w:type="dxa"/>
            <w:gridSpan w:val="5"/>
            <w:tcBorders>
              <w:top w:val="single" w:sz="4" w:space="0" w:color="auto"/>
              <w:left w:val="nil"/>
              <w:right w:val="nil"/>
            </w:tcBorders>
            <w:shd w:val="clear" w:color="auto" w:fill="auto"/>
            <w:noWrap/>
            <w:hideMark/>
          </w:tcPr>
          <w:p w14:paraId="418FB815" w14:textId="77777777" w:rsidR="00183020" w:rsidRPr="00215B4A" w:rsidRDefault="00183020" w:rsidP="0001428D">
            <w:pPr>
              <w:rPr>
                <w:rFonts w:ascii="Georgia" w:hAnsi="Georgia" w:cs="Arial"/>
                <w:bCs/>
                <w:i/>
              </w:rPr>
            </w:pPr>
            <w:r w:rsidRPr="00215B4A">
              <w:rPr>
                <w:rFonts w:ascii="Georgia" w:hAnsi="Georgia" w:cs="Arial"/>
                <w:bCs/>
                <w:i/>
              </w:rPr>
              <w:t xml:space="preserve">2416 Colby Ave., Everett, WA 98201  </w:t>
            </w:r>
          </w:p>
          <w:p w14:paraId="4195C3D6" w14:textId="77777777" w:rsidR="00183020" w:rsidRPr="007D799F" w:rsidRDefault="00183020" w:rsidP="0001428D">
            <w:pPr>
              <w:rPr>
                <w:rFonts w:ascii="Georgia" w:hAnsi="Georgia" w:cs="Arial"/>
              </w:rPr>
            </w:pPr>
            <w:r w:rsidRPr="00215B4A">
              <w:rPr>
                <w:rFonts w:ascii="Georgia" w:hAnsi="Georgia" w:cs="Arial"/>
                <w:b/>
              </w:rPr>
              <w:t>Northbound:</w:t>
            </w:r>
            <w:r w:rsidRPr="007D799F">
              <w:rPr>
                <w:rFonts w:ascii="Georgia" w:hAnsi="Georgia" w:cs="Arial"/>
              </w:rPr>
              <w:t xml:space="preserve">  Exit 193 (Pacific).  Left on Pacific.  Right on Colby.</w:t>
            </w:r>
          </w:p>
          <w:p w14:paraId="2986CA27" w14:textId="77777777" w:rsidR="00183020" w:rsidRDefault="00183020" w:rsidP="0001428D">
            <w:pPr>
              <w:rPr>
                <w:rFonts w:ascii="Georgia" w:hAnsi="Georgia" w:cs="Arial"/>
              </w:rPr>
            </w:pPr>
            <w:r w:rsidRPr="00215B4A">
              <w:rPr>
                <w:rFonts w:ascii="Georgia" w:hAnsi="Georgia" w:cs="Arial"/>
                <w:b/>
              </w:rPr>
              <w:t>Southbound:</w:t>
            </w:r>
            <w:r w:rsidRPr="007D799F">
              <w:rPr>
                <w:rFonts w:ascii="Georgia" w:hAnsi="Georgia" w:cs="Arial"/>
              </w:rPr>
              <w:t xml:space="preserve">  Exit 194 (Everett Ave) Right on Everett Ave.  Right on Colby.</w:t>
            </w:r>
          </w:p>
          <w:p w14:paraId="3305F2BD" w14:textId="6C26B085" w:rsidR="00183020" w:rsidRPr="007D799F" w:rsidRDefault="0012469E" w:rsidP="0001428D">
            <w:pPr>
              <w:rPr>
                <w:rFonts w:ascii="Georgia" w:hAnsi="Georgia" w:cs="Arial"/>
              </w:rPr>
            </w:pPr>
            <w:r w:rsidRPr="0012469E">
              <w:rPr>
                <w:rFonts w:ascii="Georgia" w:hAnsi="Georgia" w:cs="Arial"/>
                <w:b/>
                <w:bCs/>
              </w:rPr>
              <w:t>**See Special Parking Instructions</w:t>
            </w:r>
          </w:p>
          <w:p w14:paraId="063E1BD3" w14:textId="77777777" w:rsidR="00183020" w:rsidRPr="00D62879" w:rsidRDefault="00183020" w:rsidP="0001428D">
            <w:pPr>
              <w:rPr>
                <w:rFonts w:ascii="Georgia" w:hAnsi="Georgia" w:cs="Arial"/>
              </w:rPr>
            </w:pPr>
          </w:p>
        </w:tc>
      </w:tr>
      <w:tr w:rsidR="00183020" w:rsidRPr="00D62879" w14:paraId="08E5358B" w14:textId="77777777" w:rsidTr="001A732B">
        <w:trPr>
          <w:trHeight w:val="773"/>
        </w:trPr>
        <w:tc>
          <w:tcPr>
            <w:tcW w:w="2700" w:type="dxa"/>
            <w:tcBorders>
              <w:top w:val="single" w:sz="4" w:space="0" w:color="auto"/>
              <w:left w:val="nil"/>
              <w:right w:val="nil"/>
            </w:tcBorders>
          </w:tcPr>
          <w:p w14:paraId="7238159C" w14:textId="77777777" w:rsidR="00183020" w:rsidRPr="007D799F" w:rsidRDefault="00183020" w:rsidP="0001428D">
            <w:pPr>
              <w:rPr>
                <w:rFonts w:ascii="Georgia" w:hAnsi="Georgia" w:cs="Arial"/>
                <w:b/>
                <w:bCs/>
              </w:rPr>
            </w:pPr>
            <w:r w:rsidRPr="00D62879">
              <w:rPr>
                <w:rFonts w:ascii="Georgia" w:hAnsi="Georgia" w:cs="Arial"/>
                <w:b/>
                <w:bCs/>
              </w:rPr>
              <w:t>HM Jackson</w:t>
            </w:r>
          </w:p>
          <w:p w14:paraId="6CA1EA7F" w14:textId="77777777" w:rsidR="00183020" w:rsidRPr="00D62879" w:rsidRDefault="00183020" w:rsidP="0001428D">
            <w:pPr>
              <w:rPr>
                <w:rFonts w:ascii="Georgia" w:hAnsi="Georgia" w:cs="Arial"/>
              </w:rPr>
            </w:pPr>
            <w:r w:rsidRPr="007D799F">
              <w:rPr>
                <w:rFonts w:ascii="Georgia" w:hAnsi="Georgia" w:cs="Arial"/>
                <w:b/>
                <w:bCs/>
              </w:rPr>
              <w:t>(425) 385-7000</w:t>
            </w:r>
          </w:p>
        </w:tc>
        <w:tc>
          <w:tcPr>
            <w:tcW w:w="8010" w:type="dxa"/>
            <w:gridSpan w:val="5"/>
            <w:tcBorders>
              <w:top w:val="single" w:sz="4" w:space="0" w:color="auto"/>
              <w:left w:val="nil"/>
              <w:right w:val="nil"/>
            </w:tcBorders>
            <w:shd w:val="clear" w:color="auto" w:fill="auto"/>
            <w:noWrap/>
          </w:tcPr>
          <w:p w14:paraId="1AADE879" w14:textId="77777777" w:rsidR="00183020" w:rsidRPr="00215B4A" w:rsidRDefault="00183020" w:rsidP="0001428D">
            <w:pPr>
              <w:rPr>
                <w:rFonts w:ascii="Georgia" w:hAnsi="Georgia" w:cs="Arial"/>
                <w:bCs/>
                <w:i/>
              </w:rPr>
            </w:pPr>
            <w:r w:rsidRPr="00215B4A">
              <w:rPr>
                <w:rFonts w:ascii="Georgia" w:hAnsi="Georgia" w:cs="Arial"/>
                <w:bCs/>
                <w:i/>
              </w:rPr>
              <w:t>1508-136</w:t>
            </w:r>
            <w:r w:rsidRPr="00215B4A">
              <w:rPr>
                <w:rFonts w:ascii="Georgia" w:hAnsi="Georgia" w:cs="Arial"/>
                <w:bCs/>
                <w:i/>
                <w:vertAlign w:val="superscript"/>
              </w:rPr>
              <w:t>th</w:t>
            </w:r>
            <w:r>
              <w:rPr>
                <w:rFonts w:ascii="Georgia" w:hAnsi="Georgia" w:cs="Arial"/>
                <w:bCs/>
                <w:i/>
              </w:rPr>
              <w:t xml:space="preserve"> S</w:t>
            </w:r>
            <w:r w:rsidRPr="00215B4A">
              <w:rPr>
                <w:rFonts w:ascii="Georgia" w:hAnsi="Georgia" w:cs="Arial"/>
                <w:bCs/>
                <w:i/>
              </w:rPr>
              <w:t>t</w:t>
            </w:r>
            <w:r>
              <w:rPr>
                <w:rFonts w:ascii="Georgia" w:hAnsi="Georgia" w:cs="Arial"/>
                <w:bCs/>
                <w:i/>
              </w:rPr>
              <w:t>.</w:t>
            </w:r>
            <w:r w:rsidRPr="00215B4A">
              <w:rPr>
                <w:rFonts w:ascii="Georgia" w:hAnsi="Georgia" w:cs="Arial"/>
                <w:bCs/>
                <w:i/>
              </w:rPr>
              <w:t xml:space="preserve"> SE, Mill Creek 98012  </w:t>
            </w:r>
          </w:p>
          <w:p w14:paraId="1CBC37CF" w14:textId="77777777" w:rsidR="00183020" w:rsidRPr="007D799F" w:rsidRDefault="00183020" w:rsidP="0001428D">
            <w:pPr>
              <w:rPr>
                <w:rFonts w:ascii="Georgia" w:hAnsi="Georgia" w:cs="Arial"/>
              </w:rPr>
            </w:pPr>
            <w:r w:rsidRPr="007D799F">
              <w:rPr>
                <w:rFonts w:ascii="Georgia" w:hAnsi="Georgia" w:cs="Arial"/>
              </w:rPr>
              <w:t>From I-5 take, Exit 186 head east.  Turn right at Everett Bothell Highway.  Turn left on Dumas Rd (136</w:t>
            </w:r>
            <w:r w:rsidRPr="007D799F">
              <w:rPr>
                <w:rFonts w:ascii="Georgia" w:hAnsi="Georgia" w:cs="Arial"/>
                <w:vertAlign w:val="superscript"/>
              </w:rPr>
              <w:t>th</w:t>
            </w:r>
            <w:r w:rsidRPr="007D799F">
              <w:rPr>
                <w:rFonts w:ascii="Georgia" w:hAnsi="Georgia" w:cs="Arial"/>
              </w:rPr>
              <w:t xml:space="preserve"> St. SE).</w:t>
            </w:r>
          </w:p>
          <w:p w14:paraId="7BB5CF78" w14:textId="234EBDED" w:rsidR="00183020" w:rsidRPr="00D62879" w:rsidRDefault="0012469E" w:rsidP="0001428D">
            <w:pPr>
              <w:rPr>
                <w:rFonts w:ascii="Georgia" w:hAnsi="Georgia" w:cs="Arial"/>
              </w:rPr>
            </w:pPr>
            <w:r w:rsidRPr="0012469E">
              <w:rPr>
                <w:rFonts w:ascii="Georgia" w:hAnsi="Georgia" w:cs="Arial"/>
                <w:b/>
                <w:bCs/>
              </w:rPr>
              <w:t>**See Special Parking Instructions</w:t>
            </w:r>
          </w:p>
        </w:tc>
      </w:tr>
      <w:tr w:rsidR="00183020" w:rsidRPr="00D62879" w14:paraId="2DE82AFA" w14:textId="77777777" w:rsidTr="001A732B">
        <w:trPr>
          <w:trHeight w:val="1385"/>
        </w:trPr>
        <w:tc>
          <w:tcPr>
            <w:tcW w:w="2700" w:type="dxa"/>
            <w:tcBorders>
              <w:top w:val="single" w:sz="4" w:space="0" w:color="auto"/>
              <w:left w:val="nil"/>
              <w:right w:val="nil"/>
            </w:tcBorders>
          </w:tcPr>
          <w:p w14:paraId="5C43CE37" w14:textId="77777777" w:rsidR="00183020" w:rsidRDefault="00183020" w:rsidP="0001428D">
            <w:pPr>
              <w:rPr>
                <w:rFonts w:ascii="Georgia" w:hAnsi="Georgia" w:cs="Arial"/>
                <w:b/>
                <w:bCs/>
              </w:rPr>
            </w:pPr>
            <w:r w:rsidRPr="00D62879">
              <w:rPr>
                <w:rFonts w:ascii="Georgia" w:hAnsi="Georgia" w:cs="Arial"/>
                <w:b/>
                <w:bCs/>
              </w:rPr>
              <w:t>Sequoia</w:t>
            </w:r>
            <w:r>
              <w:rPr>
                <w:rFonts w:ascii="Georgia" w:hAnsi="Georgia" w:cs="Arial"/>
                <w:b/>
                <w:bCs/>
              </w:rPr>
              <w:t xml:space="preserve">/Port Gardner </w:t>
            </w:r>
          </w:p>
          <w:p w14:paraId="304B0114" w14:textId="77777777" w:rsidR="00183020" w:rsidRPr="00D62879" w:rsidRDefault="00183020" w:rsidP="0001428D">
            <w:pPr>
              <w:rPr>
                <w:rFonts w:ascii="Georgia" w:hAnsi="Georgia" w:cs="Arial"/>
              </w:rPr>
            </w:pPr>
            <w:r w:rsidRPr="007D799F">
              <w:rPr>
                <w:rFonts w:ascii="Georgia" w:hAnsi="Georgia" w:cs="Arial"/>
                <w:b/>
                <w:bCs/>
              </w:rPr>
              <w:t xml:space="preserve"> (425) 385-5100</w:t>
            </w:r>
          </w:p>
        </w:tc>
        <w:tc>
          <w:tcPr>
            <w:tcW w:w="8010" w:type="dxa"/>
            <w:gridSpan w:val="5"/>
            <w:tcBorders>
              <w:top w:val="single" w:sz="4" w:space="0" w:color="auto"/>
              <w:left w:val="nil"/>
              <w:right w:val="nil"/>
            </w:tcBorders>
            <w:shd w:val="clear" w:color="auto" w:fill="auto"/>
            <w:noWrap/>
          </w:tcPr>
          <w:p w14:paraId="487521B9" w14:textId="77777777" w:rsidR="00183020" w:rsidRPr="00215B4A" w:rsidRDefault="00183020" w:rsidP="0001428D">
            <w:pPr>
              <w:rPr>
                <w:rFonts w:ascii="Georgia" w:hAnsi="Georgia" w:cs="Arial"/>
                <w:bCs/>
                <w:i/>
              </w:rPr>
            </w:pPr>
            <w:r w:rsidRPr="00215B4A">
              <w:rPr>
                <w:rFonts w:ascii="Georgia" w:hAnsi="Georgia" w:cs="Arial"/>
                <w:bCs/>
                <w:i/>
              </w:rPr>
              <w:t xml:space="preserve">3516 Rucker Ave., Everett, WA 98201  </w:t>
            </w:r>
          </w:p>
          <w:p w14:paraId="509B9EA8" w14:textId="77777777" w:rsidR="00183020" w:rsidRPr="007D799F" w:rsidRDefault="00183020" w:rsidP="0001428D">
            <w:pPr>
              <w:rPr>
                <w:rFonts w:ascii="Georgia" w:hAnsi="Georgia" w:cs="Arial"/>
              </w:rPr>
            </w:pPr>
            <w:r w:rsidRPr="00215B4A">
              <w:rPr>
                <w:rFonts w:ascii="Georgia" w:hAnsi="Georgia" w:cs="Arial"/>
                <w:b/>
              </w:rPr>
              <w:t>Northbound:</w:t>
            </w:r>
            <w:r>
              <w:rPr>
                <w:rFonts w:ascii="Georgia" w:hAnsi="Georgia" w:cs="Arial"/>
              </w:rPr>
              <w:t xml:space="preserve">  Exit 192 (Broadway)</w:t>
            </w:r>
            <w:r w:rsidRPr="007D799F">
              <w:rPr>
                <w:rFonts w:ascii="Georgia" w:hAnsi="Georgia" w:cs="Arial"/>
              </w:rPr>
              <w:t xml:space="preserve"> Take first right to 41st Street.  Go to second light, turn right on Rucker.  The school is on the left.</w:t>
            </w:r>
          </w:p>
          <w:p w14:paraId="7D2274CF" w14:textId="77777777" w:rsidR="00183020" w:rsidRPr="00215B4A" w:rsidRDefault="00183020" w:rsidP="0001428D">
            <w:pPr>
              <w:rPr>
                <w:rFonts w:ascii="Georgia" w:hAnsi="Georgia" w:cs="Arial"/>
              </w:rPr>
            </w:pPr>
            <w:r w:rsidRPr="00215B4A">
              <w:rPr>
                <w:rFonts w:ascii="Georgia" w:hAnsi="Georgia" w:cs="Arial"/>
                <w:b/>
              </w:rPr>
              <w:t>Southbound:</w:t>
            </w:r>
            <w:r w:rsidRPr="007D799F">
              <w:rPr>
                <w:rFonts w:ascii="Georgia" w:hAnsi="Georgia" w:cs="Arial"/>
              </w:rPr>
              <w:t xml:space="preserve">  Exit 192 (41</w:t>
            </w:r>
            <w:r w:rsidRPr="007D799F">
              <w:rPr>
                <w:rFonts w:ascii="Georgia" w:hAnsi="Georgia" w:cs="Arial"/>
                <w:vertAlign w:val="superscript"/>
              </w:rPr>
              <w:t>st</w:t>
            </w:r>
            <w:r w:rsidRPr="007D799F">
              <w:rPr>
                <w:rFonts w:ascii="Georgia" w:hAnsi="Georgia" w:cs="Arial"/>
              </w:rPr>
              <w:t xml:space="preserve"> Street) Stay right, go to the second light.  Turn right on Rucker, the sch</w:t>
            </w:r>
            <w:r>
              <w:rPr>
                <w:rFonts w:ascii="Georgia" w:hAnsi="Georgia" w:cs="Arial"/>
              </w:rPr>
              <w:t>ool is on your left.</w:t>
            </w:r>
            <w:r>
              <w:rPr>
                <w:rFonts w:ascii="Georgia" w:hAnsi="Georgia" w:cs="Arial"/>
              </w:rPr>
              <w:tab/>
            </w:r>
          </w:p>
        </w:tc>
      </w:tr>
      <w:tr w:rsidR="00183020" w:rsidRPr="007D799F" w14:paraId="7859868B" w14:textId="77777777" w:rsidTr="00DF4E26">
        <w:trPr>
          <w:gridAfter w:val="1"/>
          <w:wAfter w:w="630" w:type="dxa"/>
          <w:trHeight w:val="80"/>
        </w:trPr>
        <w:tc>
          <w:tcPr>
            <w:tcW w:w="2700" w:type="dxa"/>
            <w:tcBorders>
              <w:left w:val="nil"/>
              <w:bottom w:val="single" w:sz="4" w:space="0" w:color="auto"/>
              <w:right w:val="nil"/>
            </w:tcBorders>
          </w:tcPr>
          <w:p w14:paraId="3EC58360" w14:textId="77777777" w:rsidR="00183020" w:rsidRPr="007D799F" w:rsidRDefault="00183020" w:rsidP="0001428D">
            <w:pPr>
              <w:rPr>
                <w:rFonts w:ascii="Georgia" w:hAnsi="Georgia" w:cs="Arial"/>
                <w:b/>
                <w:bCs/>
                <w:sz w:val="24"/>
                <w:szCs w:val="24"/>
              </w:rPr>
            </w:pPr>
            <w:r w:rsidRPr="00D62879">
              <w:rPr>
                <w:rFonts w:ascii="Georgia" w:hAnsi="Georgia" w:cs="Arial"/>
                <w:b/>
                <w:bCs/>
                <w:sz w:val="24"/>
                <w:szCs w:val="24"/>
              </w:rPr>
              <w:t>Middle Schools</w:t>
            </w:r>
          </w:p>
        </w:tc>
        <w:tc>
          <w:tcPr>
            <w:tcW w:w="1440" w:type="dxa"/>
            <w:tcBorders>
              <w:left w:val="nil"/>
              <w:bottom w:val="single" w:sz="4" w:space="0" w:color="auto"/>
              <w:right w:val="nil"/>
            </w:tcBorders>
            <w:shd w:val="clear" w:color="auto" w:fill="auto"/>
            <w:noWrap/>
            <w:vAlign w:val="bottom"/>
            <w:hideMark/>
          </w:tcPr>
          <w:p w14:paraId="3A4DC973" w14:textId="77777777" w:rsidR="00183020" w:rsidRPr="00D62879" w:rsidRDefault="00183020" w:rsidP="0001428D">
            <w:pPr>
              <w:rPr>
                <w:rFonts w:ascii="Georgia" w:hAnsi="Georgia" w:cs="Arial"/>
                <w:b/>
                <w:bCs/>
              </w:rPr>
            </w:pPr>
          </w:p>
        </w:tc>
        <w:tc>
          <w:tcPr>
            <w:tcW w:w="1890" w:type="dxa"/>
            <w:tcBorders>
              <w:left w:val="nil"/>
              <w:bottom w:val="single" w:sz="4" w:space="0" w:color="auto"/>
              <w:right w:val="nil"/>
            </w:tcBorders>
            <w:shd w:val="clear" w:color="auto" w:fill="auto"/>
            <w:noWrap/>
            <w:hideMark/>
          </w:tcPr>
          <w:p w14:paraId="553616DE" w14:textId="77777777" w:rsidR="00183020" w:rsidRPr="00D62879" w:rsidRDefault="00183020" w:rsidP="0001428D">
            <w:pPr>
              <w:rPr>
                <w:rFonts w:ascii="Georgia" w:hAnsi="Georgia" w:cs="Arial"/>
                <w:b/>
                <w:bCs/>
              </w:rPr>
            </w:pPr>
          </w:p>
        </w:tc>
        <w:tc>
          <w:tcPr>
            <w:tcW w:w="2340" w:type="dxa"/>
            <w:tcBorders>
              <w:left w:val="nil"/>
              <w:bottom w:val="single" w:sz="4" w:space="0" w:color="auto"/>
              <w:right w:val="nil"/>
            </w:tcBorders>
            <w:shd w:val="clear" w:color="auto" w:fill="auto"/>
            <w:noWrap/>
            <w:hideMark/>
          </w:tcPr>
          <w:p w14:paraId="1718378A" w14:textId="77777777" w:rsidR="00183020" w:rsidRPr="00D62879" w:rsidRDefault="00183020" w:rsidP="0001428D">
            <w:pPr>
              <w:rPr>
                <w:rFonts w:ascii="Georgia" w:hAnsi="Georgia"/>
              </w:rPr>
            </w:pPr>
          </w:p>
        </w:tc>
        <w:tc>
          <w:tcPr>
            <w:tcW w:w="1710" w:type="dxa"/>
            <w:tcBorders>
              <w:left w:val="nil"/>
              <w:bottom w:val="single" w:sz="4" w:space="0" w:color="auto"/>
              <w:right w:val="nil"/>
            </w:tcBorders>
            <w:shd w:val="clear" w:color="auto" w:fill="auto"/>
            <w:noWrap/>
            <w:hideMark/>
          </w:tcPr>
          <w:p w14:paraId="17176A66" w14:textId="77777777" w:rsidR="00183020" w:rsidRPr="00D62879" w:rsidRDefault="00183020" w:rsidP="0001428D">
            <w:pPr>
              <w:rPr>
                <w:rFonts w:ascii="Georgia" w:hAnsi="Georgia"/>
              </w:rPr>
            </w:pPr>
          </w:p>
        </w:tc>
      </w:tr>
      <w:tr w:rsidR="00183020" w:rsidRPr="00D62879" w14:paraId="38540B93" w14:textId="77777777" w:rsidTr="001A732B">
        <w:trPr>
          <w:trHeight w:val="300"/>
        </w:trPr>
        <w:tc>
          <w:tcPr>
            <w:tcW w:w="2700" w:type="dxa"/>
            <w:tcBorders>
              <w:top w:val="single" w:sz="4" w:space="0" w:color="auto"/>
              <w:left w:val="nil"/>
              <w:bottom w:val="nil"/>
              <w:right w:val="nil"/>
            </w:tcBorders>
            <w:shd w:val="clear" w:color="auto" w:fill="auto"/>
            <w:noWrap/>
            <w:vAlign w:val="bottom"/>
            <w:hideMark/>
          </w:tcPr>
          <w:p w14:paraId="1D8B8B3E" w14:textId="77777777" w:rsidR="00183020" w:rsidRPr="00D62879" w:rsidRDefault="00183020" w:rsidP="0001428D">
            <w:pPr>
              <w:rPr>
                <w:rFonts w:ascii="Georgia" w:hAnsi="Georgia" w:cs="Arial"/>
                <w:b/>
                <w:bCs/>
              </w:rPr>
            </w:pPr>
            <w:r w:rsidRPr="00D62879">
              <w:rPr>
                <w:rFonts w:ascii="Georgia" w:hAnsi="Georgia" w:cs="Arial"/>
                <w:b/>
                <w:bCs/>
              </w:rPr>
              <w:t>Eisenhower</w:t>
            </w:r>
          </w:p>
        </w:tc>
        <w:tc>
          <w:tcPr>
            <w:tcW w:w="8010" w:type="dxa"/>
            <w:gridSpan w:val="5"/>
            <w:vMerge w:val="restart"/>
            <w:tcBorders>
              <w:top w:val="single" w:sz="4" w:space="0" w:color="auto"/>
              <w:left w:val="nil"/>
              <w:right w:val="nil"/>
            </w:tcBorders>
            <w:shd w:val="clear" w:color="auto" w:fill="auto"/>
            <w:noWrap/>
          </w:tcPr>
          <w:p w14:paraId="0D699009" w14:textId="77777777" w:rsidR="00183020" w:rsidRPr="00215B4A" w:rsidRDefault="00183020" w:rsidP="0001428D">
            <w:pPr>
              <w:rPr>
                <w:rFonts w:ascii="Georgia" w:hAnsi="Georgia" w:cs="Arial"/>
                <w:bCs/>
                <w:i/>
              </w:rPr>
            </w:pPr>
            <w:r w:rsidRPr="00215B4A">
              <w:rPr>
                <w:rFonts w:ascii="Georgia" w:hAnsi="Georgia" w:cs="Arial"/>
                <w:bCs/>
                <w:i/>
              </w:rPr>
              <w:t>2500-100</w:t>
            </w:r>
            <w:r w:rsidRPr="00215B4A">
              <w:rPr>
                <w:rFonts w:ascii="Georgia" w:hAnsi="Georgia" w:cs="Arial"/>
                <w:bCs/>
                <w:i/>
                <w:vertAlign w:val="superscript"/>
              </w:rPr>
              <w:t>th</w:t>
            </w:r>
            <w:r w:rsidRPr="00215B4A">
              <w:rPr>
                <w:rFonts w:ascii="Georgia" w:hAnsi="Georgia" w:cs="Arial"/>
                <w:bCs/>
                <w:i/>
              </w:rPr>
              <w:t xml:space="preserve"> </w:t>
            </w:r>
            <w:r>
              <w:rPr>
                <w:rFonts w:ascii="Georgia" w:hAnsi="Georgia" w:cs="Arial"/>
                <w:bCs/>
                <w:i/>
              </w:rPr>
              <w:t>St.</w:t>
            </w:r>
            <w:r w:rsidRPr="00215B4A">
              <w:rPr>
                <w:rFonts w:ascii="Georgia" w:hAnsi="Georgia" w:cs="Arial"/>
                <w:bCs/>
                <w:i/>
              </w:rPr>
              <w:t xml:space="preserve"> SE, Everett, WA 98208  </w:t>
            </w:r>
          </w:p>
          <w:p w14:paraId="25C759D3" w14:textId="77777777" w:rsidR="00183020" w:rsidRPr="007D799F" w:rsidRDefault="00183020" w:rsidP="0001428D">
            <w:pPr>
              <w:rPr>
                <w:rFonts w:ascii="Georgia" w:hAnsi="Georgia" w:cs="Arial"/>
              </w:rPr>
            </w:pPr>
            <w:r w:rsidRPr="00215B4A">
              <w:rPr>
                <w:rFonts w:ascii="Georgia" w:hAnsi="Georgia" w:cs="Arial"/>
                <w:b/>
              </w:rPr>
              <w:t>Northbound:</w:t>
            </w:r>
            <w:r w:rsidRPr="007D799F">
              <w:rPr>
                <w:rFonts w:ascii="Georgia" w:hAnsi="Georgia" w:cs="Arial"/>
              </w:rPr>
              <w:t xml:space="preserve">  Exit 189 (Bothell Highway).  Turn right (south).  Left at 100</w:t>
            </w:r>
            <w:r w:rsidRPr="007D799F">
              <w:rPr>
                <w:rFonts w:ascii="Georgia" w:hAnsi="Georgia" w:cs="Arial"/>
                <w:vertAlign w:val="superscript"/>
              </w:rPr>
              <w:t>th</w:t>
            </w:r>
            <w:r w:rsidRPr="007D799F">
              <w:rPr>
                <w:rFonts w:ascii="Georgia" w:hAnsi="Georgia" w:cs="Arial"/>
              </w:rPr>
              <w:t xml:space="preserve"> street.  Right at 25</w:t>
            </w:r>
            <w:r w:rsidRPr="007D799F">
              <w:rPr>
                <w:rFonts w:ascii="Georgia" w:hAnsi="Georgia" w:cs="Arial"/>
                <w:vertAlign w:val="superscript"/>
              </w:rPr>
              <w:t>th</w:t>
            </w:r>
            <w:r w:rsidRPr="007D799F">
              <w:rPr>
                <w:rFonts w:ascii="Georgia" w:hAnsi="Georgia" w:cs="Arial"/>
              </w:rPr>
              <w:t xml:space="preserve"> to school</w:t>
            </w:r>
          </w:p>
          <w:p w14:paraId="6BCDC21A" w14:textId="77777777" w:rsidR="00183020" w:rsidRPr="007D799F" w:rsidRDefault="00183020" w:rsidP="0001428D">
            <w:pPr>
              <w:rPr>
                <w:rFonts w:ascii="Georgia" w:hAnsi="Georgia" w:cs="Arial"/>
              </w:rPr>
            </w:pPr>
            <w:r w:rsidRPr="00215B4A">
              <w:rPr>
                <w:rFonts w:ascii="Georgia" w:hAnsi="Georgia" w:cs="Arial"/>
                <w:b/>
              </w:rPr>
              <w:t>Southbound:</w:t>
            </w:r>
            <w:r w:rsidRPr="007D799F">
              <w:rPr>
                <w:rFonts w:ascii="Georgia" w:hAnsi="Georgia" w:cs="Arial"/>
              </w:rPr>
              <w:t xml:space="preserve">  Exit 189 (Everett Mall Way).  Turn right.  Right at first light going back over freeway and onto Bothell Highway.  Left at 100</w:t>
            </w:r>
            <w:r w:rsidRPr="007D799F">
              <w:rPr>
                <w:rFonts w:ascii="Georgia" w:hAnsi="Georgia" w:cs="Arial"/>
                <w:vertAlign w:val="superscript"/>
              </w:rPr>
              <w:t>th</w:t>
            </w:r>
            <w:r w:rsidRPr="007D799F">
              <w:rPr>
                <w:rFonts w:ascii="Georgia" w:hAnsi="Georgia" w:cs="Arial"/>
              </w:rPr>
              <w:t xml:space="preserve"> street.  Right at 25</w:t>
            </w:r>
            <w:r w:rsidRPr="007D799F">
              <w:rPr>
                <w:rFonts w:ascii="Georgia" w:hAnsi="Georgia" w:cs="Arial"/>
                <w:vertAlign w:val="superscript"/>
              </w:rPr>
              <w:t>th</w:t>
            </w:r>
            <w:r w:rsidRPr="007D799F">
              <w:rPr>
                <w:rFonts w:ascii="Georgia" w:hAnsi="Georgia" w:cs="Arial"/>
              </w:rPr>
              <w:t xml:space="preserve"> to school</w:t>
            </w:r>
          </w:p>
          <w:p w14:paraId="4F9C401A" w14:textId="77777777" w:rsidR="00183020" w:rsidRPr="00D62879" w:rsidRDefault="00183020" w:rsidP="0001428D">
            <w:pPr>
              <w:rPr>
                <w:rFonts w:ascii="Georgia" w:hAnsi="Georgia" w:cs="Arial"/>
              </w:rPr>
            </w:pPr>
          </w:p>
        </w:tc>
      </w:tr>
      <w:tr w:rsidR="00183020" w:rsidRPr="00D62879" w14:paraId="0150A149" w14:textId="77777777" w:rsidTr="001A732B">
        <w:trPr>
          <w:trHeight w:val="285"/>
        </w:trPr>
        <w:tc>
          <w:tcPr>
            <w:tcW w:w="2700" w:type="dxa"/>
            <w:tcBorders>
              <w:top w:val="nil"/>
              <w:left w:val="nil"/>
              <w:bottom w:val="nil"/>
              <w:right w:val="nil"/>
            </w:tcBorders>
            <w:shd w:val="clear" w:color="auto" w:fill="auto"/>
            <w:noWrap/>
            <w:vAlign w:val="bottom"/>
            <w:hideMark/>
          </w:tcPr>
          <w:p w14:paraId="0B4CCFFC" w14:textId="77777777" w:rsidR="00183020" w:rsidRPr="00D62879" w:rsidRDefault="00183020" w:rsidP="0001428D">
            <w:pPr>
              <w:rPr>
                <w:rFonts w:ascii="Georgia" w:hAnsi="Georgia" w:cs="Arial"/>
                <w:b/>
                <w:bCs/>
              </w:rPr>
            </w:pPr>
            <w:r>
              <w:rPr>
                <w:rFonts w:ascii="Georgia" w:hAnsi="Georgia" w:cs="Arial"/>
                <w:b/>
                <w:bCs/>
              </w:rPr>
              <w:t xml:space="preserve">(425) </w:t>
            </w:r>
            <w:r w:rsidRPr="007D799F">
              <w:rPr>
                <w:rFonts w:ascii="Georgia" w:hAnsi="Georgia" w:cs="Arial"/>
                <w:b/>
                <w:bCs/>
              </w:rPr>
              <w:t>385-7500</w:t>
            </w:r>
          </w:p>
        </w:tc>
        <w:tc>
          <w:tcPr>
            <w:tcW w:w="8010" w:type="dxa"/>
            <w:gridSpan w:val="5"/>
            <w:vMerge/>
            <w:tcBorders>
              <w:left w:val="nil"/>
              <w:right w:val="nil"/>
            </w:tcBorders>
            <w:shd w:val="clear" w:color="auto" w:fill="auto"/>
            <w:noWrap/>
            <w:hideMark/>
          </w:tcPr>
          <w:p w14:paraId="1CD3B843" w14:textId="77777777" w:rsidR="00183020" w:rsidRPr="00D62879" w:rsidRDefault="00183020" w:rsidP="0001428D">
            <w:pPr>
              <w:rPr>
                <w:rFonts w:ascii="Georgia" w:hAnsi="Georgia" w:cs="Arial"/>
              </w:rPr>
            </w:pPr>
          </w:p>
        </w:tc>
      </w:tr>
      <w:tr w:rsidR="00183020" w:rsidRPr="00D62879" w14:paraId="11AA6B36" w14:textId="77777777" w:rsidTr="00DF4E26">
        <w:trPr>
          <w:trHeight w:val="847"/>
        </w:trPr>
        <w:tc>
          <w:tcPr>
            <w:tcW w:w="2700" w:type="dxa"/>
            <w:tcBorders>
              <w:top w:val="nil"/>
              <w:left w:val="nil"/>
              <w:bottom w:val="nil"/>
              <w:right w:val="nil"/>
            </w:tcBorders>
            <w:shd w:val="clear" w:color="auto" w:fill="auto"/>
            <w:noWrap/>
            <w:vAlign w:val="bottom"/>
            <w:hideMark/>
          </w:tcPr>
          <w:p w14:paraId="0D4810D0" w14:textId="77777777" w:rsidR="00183020" w:rsidRPr="00D62879" w:rsidRDefault="00183020" w:rsidP="0001428D">
            <w:pPr>
              <w:rPr>
                <w:rFonts w:ascii="Georgia" w:hAnsi="Georgia" w:cs="Arial"/>
                <w:b/>
                <w:bCs/>
              </w:rPr>
            </w:pPr>
          </w:p>
        </w:tc>
        <w:tc>
          <w:tcPr>
            <w:tcW w:w="8010" w:type="dxa"/>
            <w:gridSpan w:val="5"/>
            <w:vMerge/>
            <w:tcBorders>
              <w:left w:val="nil"/>
              <w:bottom w:val="nil"/>
              <w:right w:val="nil"/>
            </w:tcBorders>
            <w:shd w:val="clear" w:color="auto" w:fill="auto"/>
            <w:noWrap/>
            <w:hideMark/>
          </w:tcPr>
          <w:p w14:paraId="20B9C43F" w14:textId="77777777" w:rsidR="00183020" w:rsidRPr="00D62879" w:rsidRDefault="00183020" w:rsidP="0001428D">
            <w:pPr>
              <w:rPr>
                <w:rFonts w:ascii="Georgia" w:hAnsi="Georgia" w:cs="Arial"/>
              </w:rPr>
            </w:pPr>
          </w:p>
        </w:tc>
      </w:tr>
      <w:tr w:rsidR="00183020" w:rsidRPr="00D62879" w14:paraId="54C3FF17" w14:textId="77777777" w:rsidTr="001A732B">
        <w:trPr>
          <w:trHeight w:val="300"/>
        </w:trPr>
        <w:tc>
          <w:tcPr>
            <w:tcW w:w="2700" w:type="dxa"/>
            <w:tcBorders>
              <w:top w:val="single" w:sz="4" w:space="0" w:color="auto"/>
              <w:left w:val="nil"/>
              <w:bottom w:val="nil"/>
              <w:right w:val="nil"/>
            </w:tcBorders>
            <w:shd w:val="clear" w:color="auto" w:fill="auto"/>
            <w:noWrap/>
            <w:vAlign w:val="bottom"/>
            <w:hideMark/>
          </w:tcPr>
          <w:p w14:paraId="51DFA8EE" w14:textId="77777777" w:rsidR="00183020" w:rsidRPr="00D62879" w:rsidRDefault="00183020" w:rsidP="0001428D">
            <w:pPr>
              <w:rPr>
                <w:rFonts w:ascii="Georgia" w:hAnsi="Georgia" w:cs="Arial"/>
                <w:b/>
                <w:bCs/>
              </w:rPr>
            </w:pPr>
            <w:r w:rsidRPr="00D62879">
              <w:rPr>
                <w:rFonts w:ascii="Georgia" w:hAnsi="Georgia" w:cs="Arial"/>
                <w:b/>
                <w:bCs/>
              </w:rPr>
              <w:t>Evergreen</w:t>
            </w:r>
          </w:p>
        </w:tc>
        <w:tc>
          <w:tcPr>
            <w:tcW w:w="8010" w:type="dxa"/>
            <w:gridSpan w:val="5"/>
            <w:vMerge w:val="restart"/>
            <w:tcBorders>
              <w:top w:val="single" w:sz="4" w:space="0" w:color="auto"/>
              <w:left w:val="nil"/>
              <w:right w:val="nil"/>
            </w:tcBorders>
            <w:shd w:val="clear" w:color="auto" w:fill="auto"/>
            <w:noWrap/>
          </w:tcPr>
          <w:p w14:paraId="0C609E66" w14:textId="77777777" w:rsidR="00183020" w:rsidRPr="00215B4A" w:rsidRDefault="00183020" w:rsidP="0001428D">
            <w:pPr>
              <w:rPr>
                <w:rFonts w:ascii="Georgia" w:hAnsi="Georgia" w:cs="Arial"/>
                <w:bCs/>
                <w:i/>
              </w:rPr>
            </w:pPr>
            <w:r w:rsidRPr="00215B4A">
              <w:rPr>
                <w:rFonts w:ascii="Georgia" w:hAnsi="Georgia" w:cs="Arial"/>
                <w:bCs/>
                <w:i/>
              </w:rPr>
              <w:t xml:space="preserve">7621 Beverly Lane, Everett, WA 98203  </w:t>
            </w:r>
          </w:p>
          <w:p w14:paraId="71A96872" w14:textId="77777777" w:rsidR="00183020" w:rsidRDefault="00183020" w:rsidP="0001428D">
            <w:pPr>
              <w:rPr>
                <w:rFonts w:ascii="Georgia" w:hAnsi="Georgia" w:cs="Arial"/>
              </w:rPr>
            </w:pPr>
            <w:r w:rsidRPr="007D799F">
              <w:rPr>
                <w:rFonts w:ascii="Georgia" w:hAnsi="Georgia" w:cs="Arial"/>
              </w:rPr>
              <w:t>Exit 189 to Highway 526 (Mukilteo/Evergreen Way).  Exit at Evergreen Way, turn right.  First light turn left at 79</w:t>
            </w:r>
            <w:r w:rsidRPr="007D799F">
              <w:rPr>
                <w:rFonts w:ascii="Georgia" w:hAnsi="Georgia" w:cs="Arial"/>
                <w:vertAlign w:val="superscript"/>
              </w:rPr>
              <w:t>th</w:t>
            </w:r>
            <w:r w:rsidRPr="007D799F">
              <w:rPr>
                <w:rFonts w:ascii="Georgia" w:hAnsi="Georgia" w:cs="Arial"/>
              </w:rPr>
              <w:t>.  The road curves around onto Beverly Lane.  School is on the right</w:t>
            </w:r>
            <w:r>
              <w:rPr>
                <w:rFonts w:ascii="Georgia" w:hAnsi="Georgia" w:cs="Arial"/>
              </w:rPr>
              <w:t>.</w:t>
            </w:r>
          </w:p>
          <w:p w14:paraId="0B18E2DD" w14:textId="77777777" w:rsidR="00183020" w:rsidRPr="00D62879" w:rsidRDefault="00183020" w:rsidP="0001428D">
            <w:pPr>
              <w:rPr>
                <w:rFonts w:ascii="Georgia" w:hAnsi="Georgia" w:cs="Arial"/>
              </w:rPr>
            </w:pPr>
          </w:p>
        </w:tc>
      </w:tr>
      <w:tr w:rsidR="00183020" w:rsidRPr="00D62879" w14:paraId="56D302CC" w14:textId="77777777" w:rsidTr="001A732B">
        <w:trPr>
          <w:trHeight w:val="285"/>
        </w:trPr>
        <w:tc>
          <w:tcPr>
            <w:tcW w:w="2700" w:type="dxa"/>
            <w:tcBorders>
              <w:top w:val="nil"/>
              <w:left w:val="nil"/>
              <w:bottom w:val="nil"/>
              <w:right w:val="nil"/>
            </w:tcBorders>
            <w:shd w:val="clear" w:color="auto" w:fill="auto"/>
            <w:noWrap/>
            <w:vAlign w:val="bottom"/>
            <w:hideMark/>
          </w:tcPr>
          <w:p w14:paraId="7E1E0824" w14:textId="77777777" w:rsidR="00183020" w:rsidRPr="00D62879" w:rsidRDefault="00183020" w:rsidP="0001428D">
            <w:pPr>
              <w:rPr>
                <w:rFonts w:ascii="Georgia" w:hAnsi="Georgia" w:cs="Arial"/>
              </w:rPr>
            </w:pPr>
            <w:r>
              <w:rPr>
                <w:rFonts w:ascii="Georgia" w:hAnsi="Georgia" w:cs="Arial"/>
                <w:b/>
                <w:bCs/>
              </w:rPr>
              <w:t xml:space="preserve">(425) </w:t>
            </w:r>
            <w:r w:rsidRPr="007D799F">
              <w:rPr>
                <w:rFonts w:ascii="Georgia" w:hAnsi="Georgia" w:cs="Arial"/>
                <w:b/>
                <w:bCs/>
              </w:rPr>
              <w:t>385-5700</w:t>
            </w:r>
          </w:p>
        </w:tc>
        <w:tc>
          <w:tcPr>
            <w:tcW w:w="8010" w:type="dxa"/>
            <w:gridSpan w:val="5"/>
            <w:vMerge/>
            <w:tcBorders>
              <w:left w:val="nil"/>
              <w:right w:val="nil"/>
            </w:tcBorders>
            <w:shd w:val="clear" w:color="auto" w:fill="auto"/>
            <w:noWrap/>
            <w:vAlign w:val="bottom"/>
          </w:tcPr>
          <w:p w14:paraId="612B57C5" w14:textId="77777777" w:rsidR="00183020" w:rsidRPr="00D62879" w:rsidRDefault="00183020" w:rsidP="0001428D">
            <w:pPr>
              <w:rPr>
                <w:rFonts w:ascii="Georgia" w:hAnsi="Georgia" w:cs="Arial"/>
              </w:rPr>
            </w:pPr>
          </w:p>
        </w:tc>
      </w:tr>
      <w:tr w:rsidR="00183020" w:rsidRPr="00D62879" w14:paraId="1108766B" w14:textId="77777777" w:rsidTr="001A732B">
        <w:trPr>
          <w:trHeight w:val="285"/>
        </w:trPr>
        <w:tc>
          <w:tcPr>
            <w:tcW w:w="2700" w:type="dxa"/>
            <w:tcBorders>
              <w:top w:val="nil"/>
              <w:left w:val="nil"/>
              <w:bottom w:val="nil"/>
              <w:right w:val="nil"/>
            </w:tcBorders>
            <w:shd w:val="clear" w:color="auto" w:fill="auto"/>
            <w:noWrap/>
            <w:vAlign w:val="bottom"/>
            <w:hideMark/>
          </w:tcPr>
          <w:p w14:paraId="781F2AF7" w14:textId="77777777" w:rsidR="00183020" w:rsidRPr="00D62879" w:rsidRDefault="00183020" w:rsidP="0001428D">
            <w:pPr>
              <w:rPr>
                <w:rFonts w:ascii="Georgia" w:hAnsi="Georgia" w:cs="Arial"/>
              </w:rPr>
            </w:pPr>
          </w:p>
        </w:tc>
        <w:tc>
          <w:tcPr>
            <w:tcW w:w="8010" w:type="dxa"/>
            <w:gridSpan w:val="5"/>
            <w:vMerge/>
            <w:tcBorders>
              <w:left w:val="nil"/>
              <w:right w:val="nil"/>
            </w:tcBorders>
            <w:shd w:val="clear" w:color="auto" w:fill="auto"/>
            <w:noWrap/>
            <w:vAlign w:val="bottom"/>
          </w:tcPr>
          <w:p w14:paraId="5EC04448" w14:textId="77777777" w:rsidR="00183020" w:rsidRPr="00D62879" w:rsidRDefault="00183020" w:rsidP="0001428D">
            <w:pPr>
              <w:rPr>
                <w:rFonts w:ascii="Georgia" w:hAnsi="Georgia" w:cs="Arial"/>
              </w:rPr>
            </w:pPr>
          </w:p>
        </w:tc>
      </w:tr>
      <w:tr w:rsidR="00183020" w:rsidRPr="00D62879" w14:paraId="664A5DE7" w14:textId="77777777" w:rsidTr="001A732B">
        <w:trPr>
          <w:trHeight w:val="207"/>
        </w:trPr>
        <w:tc>
          <w:tcPr>
            <w:tcW w:w="2700" w:type="dxa"/>
            <w:tcBorders>
              <w:top w:val="nil"/>
              <w:left w:val="nil"/>
              <w:bottom w:val="nil"/>
              <w:right w:val="nil"/>
            </w:tcBorders>
            <w:shd w:val="clear" w:color="auto" w:fill="auto"/>
            <w:noWrap/>
            <w:vAlign w:val="bottom"/>
            <w:hideMark/>
          </w:tcPr>
          <w:p w14:paraId="0CB3AECE" w14:textId="77777777" w:rsidR="00183020" w:rsidRPr="00D62879" w:rsidRDefault="00183020" w:rsidP="0001428D">
            <w:pPr>
              <w:rPr>
                <w:rFonts w:ascii="Georgia" w:hAnsi="Georgia" w:cs="Arial"/>
              </w:rPr>
            </w:pPr>
          </w:p>
        </w:tc>
        <w:tc>
          <w:tcPr>
            <w:tcW w:w="8010" w:type="dxa"/>
            <w:gridSpan w:val="5"/>
            <w:vMerge/>
            <w:tcBorders>
              <w:left w:val="nil"/>
              <w:bottom w:val="nil"/>
              <w:right w:val="nil"/>
            </w:tcBorders>
            <w:shd w:val="clear" w:color="auto" w:fill="auto"/>
            <w:noWrap/>
            <w:vAlign w:val="bottom"/>
          </w:tcPr>
          <w:p w14:paraId="6445D6B2" w14:textId="77777777" w:rsidR="00183020" w:rsidRPr="00D62879" w:rsidRDefault="00183020" w:rsidP="0001428D">
            <w:pPr>
              <w:rPr>
                <w:rFonts w:ascii="Georgia" w:hAnsi="Georgia" w:cs="Arial"/>
              </w:rPr>
            </w:pPr>
          </w:p>
        </w:tc>
      </w:tr>
      <w:tr w:rsidR="00183020" w:rsidRPr="00D62879" w14:paraId="4A84B5B7" w14:textId="77777777" w:rsidTr="001A732B">
        <w:trPr>
          <w:trHeight w:val="300"/>
        </w:trPr>
        <w:tc>
          <w:tcPr>
            <w:tcW w:w="2700" w:type="dxa"/>
            <w:tcBorders>
              <w:top w:val="single" w:sz="4" w:space="0" w:color="auto"/>
              <w:left w:val="nil"/>
              <w:bottom w:val="nil"/>
              <w:right w:val="nil"/>
            </w:tcBorders>
            <w:shd w:val="clear" w:color="auto" w:fill="auto"/>
            <w:noWrap/>
            <w:vAlign w:val="bottom"/>
            <w:hideMark/>
          </w:tcPr>
          <w:p w14:paraId="4E014EB1" w14:textId="77777777" w:rsidR="00183020" w:rsidRPr="00D62879" w:rsidRDefault="00183020" w:rsidP="0001428D">
            <w:pPr>
              <w:rPr>
                <w:rFonts w:ascii="Georgia" w:hAnsi="Georgia" w:cs="Arial"/>
                <w:b/>
                <w:bCs/>
              </w:rPr>
            </w:pPr>
            <w:r w:rsidRPr="00D62879">
              <w:rPr>
                <w:rFonts w:ascii="Georgia" w:hAnsi="Georgia" w:cs="Arial"/>
                <w:b/>
                <w:bCs/>
              </w:rPr>
              <w:t>Gateway</w:t>
            </w:r>
          </w:p>
        </w:tc>
        <w:tc>
          <w:tcPr>
            <w:tcW w:w="8010" w:type="dxa"/>
            <w:gridSpan w:val="5"/>
            <w:vMerge w:val="restart"/>
            <w:tcBorders>
              <w:top w:val="single" w:sz="4" w:space="0" w:color="auto"/>
              <w:left w:val="nil"/>
              <w:right w:val="nil"/>
            </w:tcBorders>
            <w:shd w:val="clear" w:color="auto" w:fill="auto"/>
            <w:noWrap/>
          </w:tcPr>
          <w:p w14:paraId="2334CC19" w14:textId="77777777" w:rsidR="00183020" w:rsidRPr="00215B4A" w:rsidRDefault="00183020" w:rsidP="0001428D">
            <w:pPr>
              <w:rPr>
                <w:rFonts w:ascii="Georgia" w:hAnsi="Georgia" w:cs="Arial"/>
                <w:bCs/>
                <w:i/>
              </w:rPr>
            </w:pPr>
            <w:r w:rsidRPr="00215B4A">
              <w:rPr>
                <w:rFonts w:ascii="Georgia" w:hAnsi="Georgia" w:cs="Arial"/>
                <w:bCs/>
                <w:i/>
              </w:rPr>
              <w:t xml:space="preserve">15404 Silver Firs Drive, Everett, WA98208  </w:t>
            </w:r>
          </w:p>
          <w:p w14:paraId="3B868EDC" w14:textId="77777777" w:rsidR="00183020" w:rsidRPr="007D799F" w:rsidRDefault="00183020" w:rsidP="0001428D">
            <w:pPr>
              <w:rPr>
                <w:rFonts w:ascii="Georgia" w:hAnsi="Georgia" w:cs="Arial"/>
              </w:rPr>
            </w:pPr>
            <w:r w:rsidRPr="007D799F">
              <w:rPr>
                <w:rFonts w:ascii="Georgia" w:hAnsi="Georgia" w:cs="Arial"/>
              </w:rPr>
              <w:t>From I-5 take Exit 186 (128</w:t>
            </w:r>
            <w:r w:rsidRPr="007D799F">
              <w:rPr>
                <w:rFonts w:ascii="Georgia" w:hAnsi="Georgia" w:cs="Arial"/>
                <w:vertAlign w:val="superscript"/>
              </w:rPr>
              <w:t>th</w:t>
            </w:r>
            <w:r w:rsidRPr="007D799F">
              <w:rPr>
                <w:rFonts w:ascii="Georgia" w:hAnsi="Georgia" w:cs="Arial"/>
              </w:rPr>
              <w:t xml:space="preserve"> street) head east.  You will cross over</w:t>
            </w:r>
            <w:r>
              <w:rPr>
                <w:rFonts w:ascii="Georgia" w:hAnsi="Georgia" w:cs="Arial"/>
              </w:rPr>
              <w:t xml:space="preserve"> the Everett Bothell Highway. </w:t>
            </w:r>
            <w:r w:rsidRPr="007D799F">
              <w:rPr>
                <w:rFonts w:ascii="Georgia" w:hAnsi="Georgia" w:cs="Arial"/>
              </w:rPr>
              <w:t>Turn right on Puget Parks Drive.  Drive 1.9 miles to Silver Firs Drive (second Sherwood Development entrance) Turn right.  Continue to entrance of Gateway School.</w:t>
            </w:r>
          </w:p>
          <w:p w14:paraId="3423551B" w14:textId="77777777" w:rsidR="00183020" w:rsidRPr="00D62879" w:rsidRDefault="00183020" w:rsidP="0001428D">
            <w:pPr>
              <w:rPr>
                <w:rFonts w:ascii="Georgia" w:hAnsi="Georgia" w:cs="Arial"/>
              </w:rPr>
            </w:pPr>
          </w:p>
        </w:tc>
      </w:tr>
      <w:tr w:rsidR="00183020" w:rsidRPr="00D62879" w14:paraId="1F69FF05" w14:textId="77777777" w:rsidTr="001A732B">
        <w:trPr>
          <w:trHeight w:val="285"/>
        </w:trPr>
        <w:tc>
          <w:tcPr>
            <w:tcW w:w="2700" w:type="dxa"/>
            <w:tcBorders>
              <w:top w:val="nil"/>
              <w:left w:val="nil"/>
              <w:bottom w:val="nil"/>
              <w:right w:val="nil"/>
            </w:tcBorders>
            <w:shd w:val="clear" w:color="auto" w:fill="auto"/>
            <w:noWrap/>
            <w:vAlign w:val="bottom"/>
            <w:hideMark/>
          </w:tcPr>
          <w:p w14:paraId="603BFD34" w14:textId="77777777" w:rsidR="00183020" w:rsidRPr="00D62879" w:rsidRDefault="00183020" w:rsidP="0001428D">
            <w:pPr>
              <w:rPr>
                <w:rFonts w:ascii="Georgia" w:hAnsi="Georgia" w:cs="Arial"/>
              </w:rPr>
            </w:pPr>
            <w:r w:rsidRPr="007D799F">
              <w:rPr>
                <w:rFonts w:ascii="Georgia" w:hAnsi="Georgia" w:cs="Arial"/>
                <w:b/>
                <w:bCs/>
              </w:rPr>
              <w:t>(425) 385-6600</w:t>
            </w:r>
          </w:p>
        </w:tc>
        <w:tc>
          <w:tcPr>
            <w:tcW w:w="8010" w:type="dxa"/>
            <w:gridSpan w:val="5"/>
            <w:vMerge/>
            <w:tcBorders>
              <w:left w:val="nil"/>
              <w:right w:val="nil"/>
            </w:tcBorders>
            <w:shd w:val="clear" w:color="auto" w:fill="auto"/>
            <w:noWrap/>
            <w:vAlign w:val="bottom"/>
            <w:hideMark/>
          </w:tcPr>
          <w:p w14:paraId="786D97EB" w14:textId="77777777" w:rsidR="00183020" w:rsidRPr="00D62879" w:rsidRDefault="00183020" w:rsidP="0001428D">
            <w:pPr>
              <w:rPr>
                <w:rFonts w:ascii="Georgia" w:hAnsi="Georgia" w:cs="Arial"/>
              </w:rPr>
            </w:pPr>
          </w:p>
        </w:tc>
      </w:tr>
      <w:tr w:rsidR="00183020" w:rsidRPr="00D62879" w14:paraId="04AA7F56" w14:textId="77777777" w:rsidTr="001A732B">
        <w:trPr>
          <w:trHeight w:val="675"/>
        </w:trPr>
        <w:tc>
          <w:tcPr>
            <w:tcW w:w="2700" w:type="dxa"/>
            <w:tcBorders>
              <w:top w:val="nil"/>
              <w:left w:val="nil"/>
              <w:bottom w:val="nil"/>
              <w:right w:val="nil"/>
            </w:tcBorders>
            <w:shd w:val="clear" w:color="auto" w:fill="auto"/>
            <w:noWrap/>
            <w:vAlign w:val="bottom"/>
            <w:hideMark/>
          </w:tcPr>
          <w:p w14:paraId="406924FA" w14:textId="77777777" w:rsidR="00183020" w:rsidRPr="00D62879" w:rsidRDefault="00183020" w:rsidP="0001428D">
            <w:pPr>
              <w:rPr>
                <w:rFonts w:ascii="Georgia" w:hAnsi="Georgia" w:cs="Arial"/>
              </w:rPr>
            </w:pPr>
          </w:p>
        </w:tc>
        <w:tc>
          <w:tcPr>
            <w:tcW w:w="8010" w:type="dxa"/>
            <w:gridSpan w:val="5"/>
            <w:vMerge/>
            <w:tcBorders>
              <w:left w:val="nil"/>
              <w:right w:val="nil"/>
            </w:tcBorders>
            <w:shd w:val="clear" w:color="auto" w:fill="auto"/>
            <w:noWrap/>
            <w:vAlign w:val="bottom"/>
            <w:hideMark/>
          </w:tcPr>
          <w:p w14:paraId="1CBC7393" w14:textId="77777777" w:rsidR="00183020" w:rsidRPr="00D62879" w:rsidRDefault="00183020" w:rsidP="0001428D">
            <w:pPr>
              <w:rPr>
                <w:rFonts w:ascii="Georgia" w:hAnsi="Georgia" w:cs="Arial"/>
              </w:rPr>
            </w:pPr>
          </w:p>
        </w:tc>
      </w:tr>
      <w:tr w:rsidR="00183020" w:rsidRPr="00D62879" w14:paraId="30F08B7D" w14:textId="77777777" w:rsidTr="001A732B">
        <w:trPr>
          <w:trHeight w:val="300"/>
        </w:trPr>
        <w:tc>
          <w:tcPr>
            <w:tcW w:w="2700" w:type="dxa"/>
            <w:tcBorders>
              <w:top w:val="single" w:sz="4" w:space="0" w:color="auto"/>
              <w:left w:val="nil"/>
              <w:bottom w:val="nil"/>
              <w:right w:val="nil"/>
            </w:tcBorders>
            <w:shd w:val="clear" w:color="auto" w:fill="auto"/>
            <w:noWrap/>
            <w:vAlign w:val="bottom"/>
            <w:hideMark/>
          </w:tcPr>
          <w:p w14:paraId="1BE3AACF" w14:textId="77777777" w:rsidR="00183020" w:rsidRPr="00D62879" w:rsidRDefault="00183020" w:rsidP="0001428D">
            <w:pPr>
              <w:rPr>
                <w:rFonts w:ascii="Georgia" w:hAnsi="Georgia" w:cs="Arial"/>
                <w:b/>
                <w:bCs/>
              </w:rPr>
            </w:pPr>
            <w:r w:rsidRPr="00D62879">
              <w:rPr>
                <w:rFonts w:ascii="Georgia" w:hAnsi="Georgia" w:cs="Arial"/>
                <w:b/>
                <w:bCs/>
              </w:rPr>
              <w:t>Heatherwood</w:t>
            </w:r>
          </w:p>
        </w:tc>
        <w:tc>
          <w:tcPr>
            <w:tcW w:w="8010" w:type="dxa"/>
            <w:gridSpan w:val="5"/>
            <w:vMerge w:val="restart"/>
            <w:tcBorders>
              <w:top w:val="single" w:sz="4" w:space="0" w:color="auto"/>
              <w:left w:val="nil"/>
              <w:right w:val="nil"/>
            </w:tcBorders>
            <w:shd w:val="clear" w:color="auto" w:fill="auto"/>
            <w:noWrap/>
          </w:tcPr>
          <w:p w14:paraId="081C9341" w14:textId="77777777" w:rsidR="00183020" w:rsidRPr="00215B4A" w:rsidRDefault="00183020" w:rsidP="0001428D">
            <w:pPr>
              <w:rPr>
                <w:rFonts w:ascii="Georgia" w:hAnsi="Georgia" w:cs="Arial"/>
                <w:bCs/>
                <w:i/>
              </w:rPr>
            </w:pPr>
            <w:r w:rsidRPr="00215B4A">
              <w:rPr>
                <w:rFonts w:ascii="Georgia" w:hAnsi="Georgia" w:cs="Arial"/>
                <w:bCs/>
                <w:i/>
              </w:rPr>
              <w:t xml:space="preserve">1419 Trillium Boulevard SE, Mill Creek, WA 98012  </w:t>
            </w:r>
          </w:p>
          <w:p w14:paraId="4B49E61A" w14:textId="77777777" w:rsidR="00183020" w:rsidRPr="007D799F" w:rsidRDefault="00183020" w:rsidP="0001428D">
            <w:pPr>
              <w:rPr>
                <w:rFonts w:ascii="Georgia" w:hAnsi="Georgia" w:cs="Arial"/>
              </w:rPr>
            </w:pPr>
            <w:r w:rsidRPr="007D799F">
              <w:rPr>
                <w:rFonts w:ascii="Georgia" w:hAnsi="Georgia" w:cs="Arial"/>
              </w:rPr>
              <w:t>From I-5, Take exit 186 (128</w:t>
            </w:r>
            <w:r w:rsidRPr="007D799F">
              <w:rPr>
                <w:rFonts w:ascii="Georgia" w:hAnsi="Georgia" w:cs="Arial"/>
                <w:vertAlign w:val="superscript"/>
              </w:rPr>
              <w:t>th</w:t>
            </w:r>
            <w:r w:rsidRPr="007D799F">
              <w:rPr>
                <w:rFonts w:ascii="Georgia" w:hAnsi="Georgia" w:cs="Arial"/>
              </w:rPr>
              <w:t xml:space="preserve"> street) go east.  Turn right at Dumas Road.  Turn right at Everett Bothell Highway. Turn left at Trillium.</w:t>
            </w:r>
          </w:p>
          <w:p w14:paraId="6D0D43D7" w14:textId="534D3AE8" w:rsidR="00183020" w:rsidRPr="00D62879" w:rsidRDefault="0012469E" w:rsidP="0001428D">
            <w:pPr>
              <w:rPr>
                <w:rFonts w:ascii="Georgia" w:hAnsi="Georgia" w:cs="Arial"/>
              </w:rPr>
            </w:pPr>
            <w:r w:rsidRPr="0012469E">
              <w:rPr>
                <w:rFonts w:ascii="Georgia" w:hAnsi="Georgia" w:cs="Arial"/>
                <w:b/>
                <w:bCs/>
              </w:rPr>
              <w:t>**See Special Parking Instructions</w:t>
            </w:r>
          </w:p>
        </w:tc>
      </w:tr>
      <w:tr w:rsidR="00183020" w:rsidRPr="00D62879" w14:paraId="64BEC5CD" w14:textId="77777777" w:rsidTr="001A732B">
        <w:trPr>
          <w:trHeight w:val="285"/>
        </w:trPr>
        <w:tc>
          <w:tcPr>
            <w:tcW w:w="2700" w:type="dxa"/>
            <w:tcBorders>
              <w:top w:val="nil"/>
              <w:left w:val="nil"/>
              <w:bottom w:val="nil"/>
              <w:right w:val="nil"/>
            </w:tcBorders>
            <w:shd w:val="clear" w:color="auto" w:fill="auto"/>
            <w:noWrap/>
            <w:vAlign w:val="bottom"/>
            <w:hideMark/>
          </w:tcPr>
          <w:p w14:paraId="172401F8" w14:textId="77777777" w:rsidR="00183020" w:rsidRPr="00D62879" w:rsidRDefault="00183020" w:rsidP="0001428D">
            <w:pPr>
              <w:rPr>
                <w:rFonts w:ascii="Georgia" w:hAnsi="Georgia" w:cs="Arial"/>
              </w:rPr>
            </w:pPr>
            <w:r w:rsidRPr="007D799F">
              <w:rPr>
                <w:rFonts w:ascii="Georgia" w:hAnsi="Georgia" w:cs="Arial"/>
                <w:b/>
                <w:bCs/>
              </w:rPr>
              <w:t>(425) 385-6300</w:t>
            </w:r>
          </w:p>
        </w:tc>
        <w:tc>
          <w:tcPr>
            <w:tcW w:w="8010" w:type="dxa"/>
            <w:gridSpan w:val="5"/>
            <w:vMerge/>
            <w:tcBorders>
              <w:left w:val="nil"/>
              <w:right w:val="nil"/>
            </w:tcBorders>
            <w:shd w:val="clear" w:color="auto" w:fill="auto"/>
            <w:noWrap/>
            <w:vAlign w:val="bottom"/>
            <w:hideMark/>
          </w:tcPr>
          <w:p w14:paraId="5B6C4C7A" w14:textId="77777777" w:rsidR="00183020" w:rsidRPr="00D62879" w:rsidRDefault="00183020" w:rsidP="0001428D">
            <w:pPr>
              <w:rPr>
                <w:rFonts w:ascii="Georgia" w:hAnsi="Georgia" w:cs="Arial"/>
              </w:rPr>
            </w:pPr>
          </w:p>
        </w:tc>
      </w:tr>
      <w:tr w:rsidR="00183020" w:rsidRPr="00D62879" w14:paraId="4AA9EF15" w14:textId="77777777" w:rsidTr="001A732B">
        <w:trPr>
          <w:trHeight w:val="288"/>
        </w:trPr>
        <w:tc>
          <w:tcPr>
            <w:tcW w:w="2700" w:type="dxa"/>
            <w:tcBorders>
              <w:top w:val="nil"/>
              <w:left w:val="nil"/>
              <w:bottom w:val="nil"/>
              <w:right w:val="nil"/>
            </w:tcBorders>
            <w:shd w:val="clear" w:color="auto" w:fill="auto"/>
            <w:noWrap/>
            <w:vAlign w:val="bottom"/>
            <w:hideMark/>
          </w:tcPr>
          <w:p w14:paraId="05B72F61" w14:textId="77777777" w:rsidR="00183020" w:rsidRPr="00D62879" w:rsidRDefault="00183020" w:rsidP="0001428D">
            <w:pPr>
              <w:rPr>
                <w:rFonts w:ascii="Georgia" w:hAnsi="Georgia" w:cs="Arial"/>
              </w:rPr>
            </w:pPr>
          </w:p>
        </w:tc>
        <w:tc>
          <w:tcPr>
            <w:tcW w:w="8010" w:type="dxa"/>
            <w:gridSpan w:val="5"/>
            <w:vMerge/>
            <w:tcBorders>
              <w:left w:val="nil"/>
              <w:bottom w:val="nil"/>
              <w:right w:val="nil"/>
            </w:tcBorders>
            <w:shd w:val="clear" w:color="auto" w:fill="auto"/>
            <w:noWrap/>
            <w:vAlign w:val="bottom"/>
            <w:hideMark/>
          </w:tcPr>
          <w:p w14:paraId="5FA150E9" w14:textId="77777777" w:rsidR="00183020" w:rsidRPr="00D62879" w:rsidRDefault="00183020" w:rsidP="0001428D">
            <w:pPr>
              <w:rPr>
                <w:rFonts w:ascii="Georgia" w:hAnsi="Georgia" w:cs="Arial"/>
              </w:rPr>
            </w:pPr>
          </w:p>
        </w:tc>
      </w:tr>
      <w:tr w:rsidR="00183020" w:rsidRPr="00D62879" w14:paraId="02B783BE" w14:textId="77777777" w:rsidTr="001A732B">
        <w:trPr>
          <w:trHeight w:val="300"/>
        </w:trPr>
        <w:tc>
          <w:tcPr>
            <w:tcW w:w="2700" w:type="dxa"/>
            <w:tcBorders>
              <w:top w:val="single" w:sz="4" w:space="0" w:color="auto"/>
              <w:left w:val="nil"/>
              <w:bottom w:val="nil"/>
              <w:right w:val="nil"/>
            </w:tcBorders>
            <w:shd w:val="clear" w:color="auto" w:fill="auto"/>
            <w:noWrap/>
            <w:vAlign w:val="bottom"/>
            <w:hideMark/>
          </w:tcPr>
          <w:p w14:paraId="7445DCCE" w14:textId="77777777" w:rsidR="00183020" w:rsidRPr="00D62879" w:rsidRDefault="00183020" w:rsidP="0001428D">
            <w:pPr>
              <w:rPr>
                <w:rFonts w:ascii="Georgia" w:hAnsi="Georgia" w:cs="Arial"/>
                <w:b/>
                <w:bCs/>
              </w:rPr>
            </w:pPr>
            <w:r w:rsidRPr="00D62879">
              <w:rPr>
                <w:rFonts w:ascii="Georgia" w:hAnsi="Georgia" w:cs="Arial"/>
                <w:b/>
                <w:bCs/>
              </w:rPr>
              <w:t>North</w:t>
            </w:r>
          </w:p>
        </w:tc>
        <w:tc>
          <w:tcPr>
            <w:tcW w:w="8010" w:type="dxa"/>
            <w:gridSpan w:val="5"/>
            <w:vMerge w:val="restart"/>
            <w:tcBorders>
              <w:top w:val="single" w:sz="4" w:space="0" w:color="auto"/>
              <w:left w:val="nil"/>
              <w:right w:val="nil"/>
            </w:tcBorders>
            <w:shd w:val="clear" w:color="auto" w:fill="auto"/>
            <w:noWrap/>
          </w:tcPr>
          <w:p w14:paraId="3734C56B" w14:textId="77777777" w:rsidR="00183020" w:rsidRPr="00215B4A" w:rsidRDefault="00183020" w:rsidP="0001428D">
            <w:pPr>
              <w:rPr>
                <w:rFonts w:ascii="Georgia" w:hAnsi="Georgia" w:cs="Arial"/>
                <w:bCs/>
                <w:i/>
              </w:rPr>
            </w:pPr>
            <w:r w:rsidRPr="00215B4A">
              <w:rPr>
                <w:rFonts w:ascii="Georgia" w:hAnsi="Georgia" w:cs="Arial"/>
                <w:bCs/>
                <w:i/>
              </w:rPr>
              <w:t xml:space="preserve">2514 Rainier Ave., Everett, WA 98201  </w:t>
            </w:r>
          </w:p>
          <w:p w14:paraId="7E867A00" w14:textId="77777777" w:rsidR="00183020" w:rsidRPr="007D799F" w:rsidRDefault="00183020" w:rsidP="0001428D">
            <w:pPr>
              <w:rPr>
                <w:rFonts w:ascii="Georgia" w:hAnsi="Georgia" w:cs="Arial"/>
              </w:rPr>
            </w:pPr>
            <w:r w:rsidRPr="00215B4A">
              <w:rPr>
                <w:rFonts w:ascii="Georgia" w:hAnsi="Georgia" w:cs="Arial"/>
                <w:b/>
              </w:rPr>
              <w:t>Northbound:</w:t>
            </w:r>
            <w:r w:rsidRPr="007D799F">
              <w:rPr>
                <w:rFonts w:ascii="Georgia" w:hAnsi="Georgia" w:cs="Arial"/>
              </w:rPr>
              <w:t xml:space="preserve"> Exit 193  (Pacific) Turn left.  Right at Broadway.  Right at 26</w:t>
            </w:r>
            <w:r w:rsidRPr="007D799F">
              <w:rPr>
                <w:rFonts w:ascii="Georgia" w:hAnsi="Georgia" w:cs="Arial"/>
                <w:vertAlign w:val="superscript"/>
              </w:rPr>
              <w:t>th</w:t>
            </w:r>
            <w:r>
              <w:rPr>
                <w:rFonts w:ascii="Georgia" w:hAnsi="Georgia" w:cs="Arial"/>
              </w:rPr>
              <w:t xml:space="preserve"> street.  One block to school </w:t>
            </w:r>
            <w:r w:rsidRPr="007D799F">
              <w:rPr>
                <w:rFonts w:ascii="Georgia" w:hAnsi="Georgia" w:cs="Arial"/>
              </w:rPr>
              <w:t>(behind QFC grocery store)</w:t>
            </w:r>
          </w:p>
          <w:p w14:paraId="080353EE" w14:textId="77777777" w:rsidR="00183020" w:rsidRPr="00D62879" w:rsidRDefault="00183020" w:rsidP="0001428D">
            <w:pPr>
              <w:rPr>
                <w:rFonts w:ascii="Georgia" w:hAnsi="Georgia" w:cs="Arial"/>
              </w:rPr>
            </w:pPr>
            <w:r w:rsidRPr="00215B4A">
              <w:rPr>
                <w:rFonts w:ascii="Georgia" w:hAnsi="Georgia" w:cs="Arial"/>
                <w:b/>
              </w:rPr>
              <w:t>Southbound:</w:t>
            </w:r>
            <w:r w:rsidRPr="007D799F">
              <w:rPr>
                <w:rFonts w:ascii="Georgia" w:hAnsi="Georgia" w:cs="Arial"/>
              </w:rPr>
              <w:t xml:space="preserve"> Exit 194 (Everett Ave) Right onto Everett Ave.  (West).  Six blocks, turn right at Rainier</w:t>
            </w:r>
          </w:p>
        </w:tc>
      </w:tr>
      <w:tr w:rsidR="00183020" w:rsidRPr="00D62879" w14:paraId="60A9680B" w14:textId="77777777" w:rsidTr="001A732B">
        <w:trPr>
          <w:trHeight w:val="300"/>
        </w:trPr>
        <w:tc>
          <w:tcPr>
            <w:tcW w:w="2700" w:type="dxa"/>
            <w:tcBorders>
              <w:top w:val="nil"/>
              <w:left w:val="nil"/>
              <w:bottom w:val="nil"/>
              <w:right w:val="nil"/>
            </w:tcBorders>
            <w:shd w:val="clear" w:color="auto" w:fill="auto"/>
            <w:noWrap/>
            <w:vAlign w:val="bottom"/>
            <w:hideMark/>
          </w:tcPr>
          <w:p w14:paraId="5545BEED" w14:textId="77777777" w:rsidR="00183020" w:rsidRPr="00D62879" w:rsidRDefault="00183020" w:rsidP="0001428D">
            <w:pPr>
              <w:rPr>
                <w:rFonts w:ascii="Georgia" w:hAnsi="Georgia" w:cs="Arial"/>
              </w:rPr>
            </w:pPr>
            <w:r w:rsidRPr="007D799F">
              <w:rPr>
                <w:rFonts w:ascii="Georgia" w:hAnsi="Georgia" w:cs="Arial"/>
                <w:b/>
                <w:bCs/>
              </w:rPr>
              <w:t>(425) 385-4800</w:t>
            </w:r>
          </w:p>
        </w:tc>
        <w:tc>
          <w:tcPr>
            <w:tcW w:w="8010" w:type="dxa"/>
            <w:gridSpan w:val="5"/>
            <w:vMerge/>
            <w:tcBorders>
              <w:left w:val="nil"/>
              <w:right w:val="nil"/>
            </w:tcBorders>
            <w:shd w:val="clear" w:color="auto" w:fill="auto"/>
            <w:noWrap/>
            <w:vAlign w:val="bottom"/>
            <w:hideMark/>
          </w:tcPr>
          <w:p w14:paraId="6FBA7F0F" w14:textId="77777777" w:rsidR="00183020" w:rsidRPr="00D62879" w:rsidRDefault="00183020" w:rsidP="0001428D">
            <w:pPr>
              <w:rPr>
                <w:rFonts w:ascii="Georgia" w:hAnsi="Georgia" w:cs="Arial"/>
              </w:rPr>
            </w:pPr>
          </w:p>
        </w:tc>
      </w:tr>
      <w:tr w:rsidR="00183020" w:rsidRPr="00D62879" w14:paraId="0DF0995B" w14:textId="77777777" w:rsidTr="001A732B">
        <w:trPr>
          <w:trHeight w:val="300"/>
        </w:trPr>
        <w:tc>
          <w:tcPr>
            <w:tcW w:w="2700" w:type="dxa"/>
            <w:tcBorders>
              <w:top w:val="nil"/>
              <w:left w:val="nil"/>
              <w:bottom w:val="nil"/>
              <w:right w:val="nil"/>
            </w:tcBorders>
            <w:shd w:val="clear" w:color="auto" w:fill="auto"/>
            <w:noWrap/>
            <w:vAlign w:val="bottom"/>
            <w:hideMark/>
          </w:tcPr>
          <w:p w14:paraId="5E09691A" w14:textId="77777777" w:rsidR="00183020" w:rsidRPr="00D62879" w:rsidRDefault="00183020" w:rsidP="0001428D">
            <w:pPr>
              <w:rPr>
                <w:rFonts w:ascii="Georgia" w:hAnsi="Georgia" w:cs="Arial"/>
              </w:rPr>
            </w:pPr>
          </w:p>
        </w:tc>
        <w:tc>
          <w:tcPr>
            <w:tcW w:w="8010" w:type="dxa"/>
            <w:gridSpan w:val="5"/>
            <w:vMerge/>
            <w:tcBorders>
              <w:left w:val="nil"/>
              <w:bottom w:val="nil"/>
              <w:right w:val="nil"/>
            </w:tcBorders>
            <w:shd w:val="clear" w:color="auto" w:fill="auto"/>
            <w:noWrap/>
            <w:vAlign w:val="bottom"/>
            <w:hideMark/>
          </w:tcPr>
          <w:p w14:paraId="2A11F4FF" w14:textId="77777777" w:rsidR="00183020" w:rsidRPr="00D62879" w:rsidRDefault="00183020" w:rsidP="0001428D">
            <w:pPr>
              <w:rPr>
                <w:rFonts w:ascii="Georgia" w:hAnsi="Georgia" w:cs="Arial"/>
              </w:rPr>
            </w:pPr>
          </w:p>
        </w:tc>
      </w:tr>
      <w:tr w:rsidR="00183020" w:rsidRPr="007D799F" w14:paraId="0B04F01F" w14:textId="77777777" w:rsidTr="00DF4E26">
        <w:trPr>
          <w:gridAfter w:val="1"/>
          <w:wAfter w:w="630" w:type="dxa"/>
          <w:trHeight w:val="80"/>
        </w:trPr>
        <w:tc>
          <w:tcPr>
            <w:tcW w:w="2700" w:type="dxa"/>
            <w:tcBorders>
              <w:top w:val="nil"/>
              <w:left w:val="nil"/>
              <w:right w:val="nil"/>
            </w:tcBorders>
          </w:tcPr>
          <w:p w14:paraId="6237ECCE" w14:textId="77777777" w:rsidR="00183020" w:rsidRPr="007D799F" w:rsidRDefault="00183020" w:rsidP="0001428D">
            <w:pPr>
              <w:rPr>
                <w:rFonts w:ascii="Georgia" w:hAnsi="Georgia" w:cs="Arial"/>
              </w:rPr>
            </w:pPr>
          </w:p>
        </w:tc>
        <w:tc>
          <w:tcPr>
            <w:tcW w:w="1440" w:type="dxa"/>
            <w:tcBorders>
              <w:top w:val="nil"/>
              <w:left w:val="nil"/>
              <w:right w:val="nil"/>
            </w:tcBorders>
            <w:shd w:val="clear" w:color="auto" w:fill="auto"/>
            <w:noWrap/>
            <w:vAlign w:val="bottom"/>
            <w:hideMark/>
          </w:tcPr>
          <w:p w14:paraId="1684963F" w14:textId="77777777" w:rsidR="00183020" w:rsidRPr="00D62879" w:rsidRDefault="00183020" w:rsidP="0001428D">
            <w:pPr>
              <w:rPr>
                <w:rFonts w:ascii="Georgia" w:hAnsi="Georgia" w:cs="Arial"/>
              </w:rPr>
            </w:pPr>
          </w:p>
        </w:tc>
        <w:tc>
          <w:tcPr>
            <w:tcW w:w="1890" w:type="dxa"/>
            <w:tcBorders>
              <w:top w:val="nil"/>
              <w:left w:val="nil"/>
              <w:right w:val="nil"/>
            </w:tcBorders>
            <w:shd w:val="clear" w:color="auto" w:fill="auto"/>
            <w:noWrap/>
            <w:vAlign w:val="bottom"/>
            <w:hideMark/>
          </w:tcPr>
          <w:p w14:paraId="7784A894" w14:textId="77777777" w:rsidR="00183020" w:rsidRPr="00D62879" w:rsidRDefault="00183020" w:rsidP="0001428D">
            <w:pPr>
              <w:ind w:firstLineChars="200" w:firstLine="440"/>
              <w:rPr>
                <w:rFonts w:ascii="Georgia" w:hAnsi="Georgia"/>
              </w:rPr>
            </w:pPr>
          </w:p>
        </w:tc>
        <w:tc>
          <w:tcPr>
            <w:tcW w:w="2340" w:type="dxa"/>
            <w:tcBorders>
              <w:top w:val="nil"/>
              <w:left w:val="nil"/>
              <w:right w:val="nil"/>
            </w:tcBorders>
            <w:shd w:val="clear" w:color="auto" w:fill="auto"/>
            <w:noWrap/>
            <w:vAlign w:val="bottom"/>
            <w:hideMark/>
          </w:tcPr>
          <w:p w14:paraId="374430B9" w14:textId="77777777" w:rsidR="00183020" w:rsidRPr="00D62879" w:rsidRDefault="00183020" w:rsidP="0001428D">
            <w:pPr>
              <w:rPr>
                <w:rFonts w:ascii="Georgia" w:hAnsi="Georgia"/>
              </w:rPr>
            </w:pPr>
          </w:p>
        </w:tc>
        <w:tc>
          <w:tcPr>
            <w:tcW w:w="1710" w:type="dxa"/>
            <w:tcBorders>
              <w:top w:val="nil"/>
              <w:left w:val="nil"/>
              <w:right w:val="nil"/>
            </w:tcBorders>
            <w:shd w:val="clear" w:color="auto" w:fill="auto"/>
            <w:noWrap/>
            <w:vAlign w:val="bottom"/>
            <w:hideMark/>
          </w:tcPr>
          <w:p w14:paraId="4E0E05E5" w14:textId="77777777" w:rsidR="00183020" w:rsidRPr="00D62879" w:rsidRDefault="00183020" w:rsidP="0001428D">
            <w:pPr>
              <w:rPr>
                <w:rFonts w:ascii="Georgia" w:hAnsi="Georgia"/>
              </w:rPr>
            </w:pPr>
          </w:p>
        </w:tc>
      </w:tr>
    </w:tbl>
    <w:p w14:paraId="3D4927BF" w14:textId="77777777" w:rsidR="00937B8D" w:rsidRDefault="00937B8D">
      <w:r>
        <w:br w:type="page"/>
      </w:r>
    </w:p>
    <w:tbl>
      <w:tblPr>
        <w:tblW w:w="10710" w:type="dxa"/>
        <w:tblInd w:w="270" w:type="dxa"/>
        <w:tblLook w:val="04A0" w:firstRow="1" w:lastRow="0" w:firstColumn="1" w:lastColumn="0" w:noHBand="0" w:noVBand="1"/>
      </w:tblPr>
      <w:tblGrid>
        <w:gridCol w:w="2700"/>
        <w:gridCol w:w="1440"/>
        <w:gridCol w:w="1890"/>
        <w:gridCol w:w="2340"/>
        <w:gridCol w:w="1710"/>
        <w:gridCol w:w="630"/>
      </w:tblGrid>
      <w:tr w:rsidR="00937B8D" w:rsidRPr="007D799F" w14:paraId="3DA4737C" w14:textId="77777777" w:rsidTr="00DF4E26">
        <w:trPr>
          <w:gridAfter w:val="1"/>
          <w:wAfter w:w="630" w:type="dxa"/>
          <w:trHeight w:val="80"/>
        </w:trPr>
        <w:tc>
          <w:tcPr>
            <w:tcW w:w="2700" w:type="dxa"/>
            <w:tcBorders>
              <w:top w:val="nil"/>
              <w:left w:val="nil"/>
              <w:right w:val="nil"/>
            </w:tcBorders>
          </w:tcPr>
          <w:p w14:paraId="212E4A93" w14:textId="68EF3ECD" w:rsidR="00937B8D" w:rsidRPr="007D799F" w:rsidRDefault="00937B8D" w:rsidP="0001428D">
            <w:pPr>
              <w:rPr>
                <w:rFonts w:ascii="Georgia" w:hAnsi="Georgia" w:cs="Arial"/>
              </w:rPr>
            </w:pPr>
          </w:p>
        </w:tc>
        <w:tc>
          <w:tcPr>
            <w:tcW w:w="1440" w:type="dxa"/>
            <w:tcBorders>
              <w:top w:val="nil"/>
              <w:left w:val="nil"/>
              <w:right w:val="nil"/>
            </w:tcBorders>
            <w:shd w:val="clear" w:color="auto" w:fill="auto"/>
            <w:noWrap/>
            <w:vAlign w:val="bottom"/>
          </w:tcPr>
          <w:p w14:paraId="07EF9BAF" w14:textId="77777777" w:rsidR="00937B8D" w:rsidRPr="00D62879" w:rsidRDefault="00937B8D" w:rsidP="0001428D">
            <w:pPr>
              <w:rPr>
                <w:rFonts w:ascii="Georgia" w:hAnsi="Georgia" w:cs="Arial"/>
              </w:rPr>
            </w:pPr>
          </w:p>
        </w:tc>
        <w:tc>
          <w:tcPr>
            <w:tcW w:w="1890" w:type="dxa"/>
            <w:tcBorders>
              <w:top w:val="nil"/>
              <w:left w:val="nil"/>
              <w:right w:val="nil"/>
            </w:tcBorders>
            <w:shd w:val="clear" w:color="auto" w:fill="auto"/>
            <w:noWrap/>
            <w:vAlign w:val="bottom"/>
          </w:tcPr>
          <w:p w14:paraId="0E34377C" w14:textId="77777777" w:rsidR="00937B8D" w:rsidRPr="00D62879" w:rsidRDefault="00937B8D" w:rsidP="0001428D">
            <w:pPr>
              <w:ind w:firstLineChars="200" w:firstLine="440"/>
              <w:rPr>
                <w:rFonts w:ascii="Georgia" w:hAnsi="Georgia"/>
              </w:rPr>
            </w:pPr>
          </w:p>
        </w:tc>
        <w:tc>
          <w:tcPr>
            <w:tcW w:w="2340" w:type="dxa"/>
            <w:tcBorders>
              <w:top w:val="nil"/>
              <w:left w:val="nil"/>
              <w:right w:val="nil"/>
            </w:tcBorders>
            <w:shd w:val="clear" w:color="auto" w:fill="auto"/>
            <w:noWrap/>
            <w:vAlign w:val="bottom"/>
          </w:tcPr>
          <w:p w14:paraId="0441384A" w14:textId="77777777" w:rsidR="00937B8D" w:rsidRPr="00D62879" w:rsidRDefault="00937B8D" w:rsidP="0001428D">
            <w:pPr>
              <w:rPr>
                <w:rFonts w:ascii="Georgia" w:hAnsi="Georgia"/>
              </w:rPr>
            </w:pPr>
          </w:p>
        </w:tc>
        <w:tc>
          <w:tcPr>
            <w:tcW w:w="1710" w:type="dxa"/>
            <w:tcBorders>
              <w:top w:val="nil"/>
              <w:left w:val="nil"/>
              <w:right w:val="nil"/>
            </w:tcBorders>
            <w:shd w:val="clear" w:color="auto" w:fill="auto"/>
            <w:noWrap/>
            <w:vAlign w:val="bottom"/>
          </w:tcPr>
          <w:p w14:paraId="551910C0" w14:textId="77777777" w:rsidR="00937B8D" w:rsidRPr="00D62879" w:rsidRDefault="00937B8D" w:rsidP="0001428D">
            <w:pPr>
              <w:rPr>
                <w:rFonts w:ascii="Georgia" w:hAnsi="Georgia"/>
              </w:rPr>
            </w:pPr>
          </w:p>
        </w:tc>
      </w:tr>
      <w:tr w:rsidR="00183020" w:rsidRPr="007D799F" w14:paraId="2A5ADADB" w14:textId="77777777" w:rsidTr="00DF4E26">
        <w:trPr>
          <w:gridAfter w:val="1"/>
          <w:wAfter w:w="630" w:type="dxa"/>
          <w:trHeight w:val="80"/>
        </w:trPr>
        <w:tc>
          <w:tcPr>
            <w:tcW w:w="2700" w:type="dxa"/>
            <w:tcBorders>
              <w:left w:val="nil"/>
              <w:bottom w:val="single" w:sz="4" w:space="0" w:color="auto"/>
              <w:right w:val="nil"/>
            </w:tcBorders>
          </w:tcPr>
          <w:p w14:paraId="577C8524" w14:textId="77777777" w:rsidR="00183020" w:rsidRPr="007D799F" w:rsidRDefault="00183020" w:rsidP="0001428D">
            <w:pPr>
              <w:rPr>
                <w:rFonts w:ascii="Georgia" w:hAnsi="Georgia" w:cs="Arial"/>
                <w:b/>
                <w:bCs/>
                <w:sz w:val="24"/>
                <w:szCs w:val="24"/>
              </w:rPr>
            </w:pPr>
            <w:r w:rsidRPr="00D62879">
              <w:rPr>
                <w:rFonts w:ascii="Georgia" w:hAnsi="Georgia" w:cs="Arial"/>
                <w:b/>
                <w:bCs/>
                <w:sz w:val="24"/>
                <w:szCs w:val="24"/>
              </w:rPr>
              <w:t>Elementary Schools</w:t>
            </w:r>
          </w:p>
        </w:tc>
        <w:tc>
          <w:tcPr>
            <w:tcW w:w="1440" w:type="dxa"/>
            <w:tcBorders>
              <w:left w:val="nil"/>
              <w:bottom w:val="single" w:sz="4" w:space="0" w:color="auto"/>
              <w:right w:val="nil"/>
            </w:tcBorders>
            <w:shd w:val="clear" w:color="auto" w:fill="auto"/>
            <w:noWrap/>
            <w:vAlign w:val="bottom"/>
            <w:hideMark/>
          </w:tcPr>
          <w:p w14:paraId="5F0C928A" w14:textId="77777777" w:rsidR="00183020" w:rsidRPr="00D62879" w:rsidRDefault="00183020" w:rsidP="0001428D">
            <w:pPr>
              <w:rPr>
                <w:rFonts w:ascii="Georgia" w:hAnsi="Georgia" w:cs="Arial"/>
                <w:b/>
                <w:bCs/>
              </w:rPr>
            </w:pPr>
          </w:p>
        </w:tc>
        <w:tc>
          <w:tcPr>
            <w:tcW w:w="1890" w:type="dxa"/>
            <w:tcBorders>
              <w:left w:val="nil"/>
              <w:bottom w:val="single" w:sz="4" w:space="0" w:color="auto"/>
              <w:right w:val="nil"/>
            </w:tcBorders>
            <w:shd w:val="clear" w:color="auto" w:fill="auto"/>
            <w:noWrap/>
            <w:vAlign w:val="bottom"/>
            <w:hideMark/>
          </w:tcPr>
          <w:p w14:paraId="005E9785" w14:textId="77777777" w:rsidR="00183020" w:rsidRPr="00D62879" w:rsidRDefault="00183020" w:rsidP="0001428D">
            <w:pPr>
              <w:rPr>
                <w:rFonts w:ascii="Georgia" w:hAnsi="Georgia" w:cs="Arial"/>
                <w:b/>
                <w:bCs/>
              </w:rPr>
            </w:pPr>
          </w:p>
        </w:tc>
        <w:tc>
          <w:tcPr>
            <w:tcW w:w="2340" w:type="dxa"/>
            <w:tcBorders>
              <w:left w:val="nil"/>
              <w:bottom w:val="single" w:sz="4" w:space="0" w:color="auto"/>
              <w:right w:val="nil"/>
            </w:tcBorders>
            <w:shd w:val="clear" w:color="auto" w:fill="auto"/>
            <w:noWrap/>
            <w:vAlign w:val="bottom"/>
            <w:hideMark/>
          </w:tcPr>
          <w:p w14:paraId="47E7858F" w14:textId="77777777" w:rsidR="00183020" w:rsidRPr="00D62879" w:rsidRDefault="00183020" w:rsidP="0001428D">
            <w:pPr>
              <w:rPr>
                <w:rFonts w:ascii="Georgia" w:hAnsi="Georgia"/>
              </w:rPr>
            </w:pPr>
          </w:p>
        </w:tc>
        <w:tc>
          <w:tcPr>
            <w:tcW w:w="1710" w:type="dxa"/>
            <w:tcBorders>
              <w:left w:val="nil"/>
              <w:bottom w:val="single" w:sz="4" w:space="0" w:color="auto"/>
              <w:right w:val="nil"/>
            </w:tcBorders>
            <w:shd w:val="clear" w:color="auto" w:fill="auto"/>
            <w:noWrap/>
            <w:vAlign w:val="bottom"/>
            <w:hideMark/>
          </w:tcPr>
          <w:p w14:paraId="17FB9A4B" w14:textId="77777777" w:rsidR="00183020" w:rsidRPr="00D62879" w:rsidRDefault="00183020" w:rsidP="0001428D">
            <w:pPr>
              <w:rPr>
                <w:rFonts w:ascii="Georgia" w:hAnsi="Georgia"/>
              </w:rPr>
            </w:pPr>
          </w:p>
        </w:tc>
      </w:tr>
      <w:tr w:rsidR="00183020" w:rsidRPr="00D62879" w14:paraId="32CC4519" w14:textId="77777777" w:rsidTr="001A732B">
        <w:trPr>
          <w:trHeight w:val="300"/>
        </w:trPr>
        <w:tc>
          <w:tcPr>
            <w:tcW w:w="2700" w:type="dxa"/>
            <w:tcBorders>
              <w:top w:val="single" w:sz="4" w:space="0" w:color="auto"/>
              <w:left w:val="nil"/>
              <w:bottom w:val="nil"/>
              <w:right w:val="nil"/>
            </w:tcBorders>
            <w:shd w:val="clear" w:color="auto" w:fill="auto"/>
            <w:noWrap/>
            <w:vAlign w:val="bottom"/>
            <w:hideMark/>
          </w:tcPr>
          <w:p w14:paraId="7A8AD274" w14:textId="77777777" w:rsidR="00183020" w:rsidRPr="00D62879" w:rsidRDefault="00183020" w:rsidP="0001428D">
            <w:pPr>
              <w:rPr>
                <w:rFonts w:ascii="Georgia" w:hAnsi="Georgia" w:cs="Arial"/>
                <w:b/>
                <w:bCs/>
              </w:rPr>
            </w:pPr>
            <w:r w:rsidRPr="00D62879">
              <w:rPr>
                <w:rFonts w:ascii="Georgia" w:hAnsi="Georgia" w:cs="Arial"/>
                <w:b/>
                <w:bCs/>
              </w:rPr>
              <w:t>Cedar Wood</w:t>
            </w:r>
          </w:p>
        </w:tc>
        <w:tc>
          <w:tcPr>
            <w:tcW w:w="8010" w:type="dxa"/>
            <w:gridSpan w:val="5"/>
            <w:vMerge w:val="restart"/>
            <w:tcBorders>
              <w:top w:val="single" w:sz="4" w:space="0" w:color="auto"/>
              <w:left w:val="nil"/>
              <w:right w:val="nil"/>
            </w:tcBorders>
            <w:shd w:val="clear" w:color="auto" w:fill="auto"/>
            <w:noWrap/>
          </w:tcPr>
          <w:p w14:paraId="3AB8B69C" w14:textId="77777777" w:rsidR="00183020" w:rsidRPr="00215B4A" w:rsidRDefault="00183020" w:rsidP="0001428D">
            <w:pPr>
              <w:keepNext/>
              <w:rPr>
                <w:rFonts w:ascii="Georgia" w:hAnsi="Georgia" w:cs="Arial"/>
                <w:i/>
              </w:rPr>
            </w:pPr>
            <w:r w:rsidRPr="00215B4A">
              <w:rPr>
                <w:rFonts w:ascii="Georgia" w:hAnsi="Georgia" w:cs="Arial"/>
                <w:bCs/>
                <w:i/>
              </w:rPr>
              <w:t xml:space="preserve">3414-168th St. SE, Bothell, WA 98012   </w:t>
            </w:r>
          </w:p>
          <w:p w14:paraId="5B424BEC" w14:textId="77777777" w:rsidR="00183020" w:rsidRPr="007D799F" w:rsidRDefault="00183020" w:rsidP="0001428D">
            <w:pPr>
              <w:rPr>
                <w:rFonts w:ascii="Georgia" w:hAnsi="Georgia" w:cs="Arial"/>
              </w:rPr>
            </w:pPr>
            <w:r w:rsidRPr="00215B4A">
              <w:rPr>
                <w:rFonts w:ascii="Georgia" w:hAnsi="Georgia" w:cs="Arial"/>
                <w:b/>
              </w:rPr>
              <w:t>Northbound:</w:t>
            </w:r>
            <w:r w:rsidRPr="007D799F">
              <w:rPr>
                <w:rFonts w:ascii="Georgia" w:hAnsi="Georgia" w:cs="Arial"/>
              </w:rPr>
              <w:t xml:space="preserve">  I-5 to Exit 183.  Go east on 164th to 35th Ave.  Turn Right at </w:t>
            </w:r>
            <w:r>
              <w:rPr>
                <w:rFonts w:ascii="Georgia" w:hAnsi="Georgia" w:cs="Arial"/>
              </w:rPr>
              <w:t xml:space="preserve">35th and continue to 168th St. </w:t>
            </w:r>
            <w:r w:rsidRPr="007D799F">
              <w:rPr>
                <w:rFonts w:ascii="Georgia" w:hAnsi="Georgia" w:cs="Arial"/>
              </w:rPr>
              <w:t>Turn right.</w:t>
            </w:r>
          </w:p>
          <w:p w14:paraId="196780FE" w14:textId="77777777" w:rsidR="00183020" w:rsidRPr="00D62879" w:rsidRDefault="00183020" w:rsidP="0001428D">
            <w:pPr>
              <w:rPr>
                <w:rFonts w:ascii="Georgia" w:hAnsi="Georgia" w:cs="Arial"/>
              </w:rPr>
            </w:pPr>
            <w:r w:rsidRPr="00215B4A">
              <w:rPr>
                <w:rFonts w:ascii="Georgia" w:hAnsi="Georgia" w:cs="Arial"/>
                <w:b/>
              </w:rPr>
              <w:t>Southbound:</w:t>
            </w:r>
            <w:r w:rsidRPr="007D799F">
              <w:rPr>
                <w:rFonts w:ascii="Georgia" w:hAnsi="Georgia" w:cs="Arial"/>
              </w:rPr>
              <w:t xml:space="preserve"> I-5 to exit 186  (128th Street).  Go east to 35th (past </w:t>
            </w:r>
            <w:r>
              <w:rPr>
                <w:rFonts w:ascii="Georgia" w:hAnsi="Georgia" w:cs="Arial"/>
              </w:rPr>
              <w:t xml:space="preserve">the Bothell/Everett Highway).  </w:t>
            </w:r>
            <w:r w:rsidRPr="007D799F">
              <w:rPr>
                <w:rFonts w:ascii="Georgia" w:hAnsi="Georgia" w:cs="Arial"/>
              </w:rPr>
              <w:t>Turn right at 35th and continue to 168th, turn right</w:t>
            </w:r>
          </w:p>
        </w:tc>
      </w:tr>
      <w:tr w:rsidR="00183020" w:rsidRPr="00D62879" w14:paraId="7BB631FF" w14:textId="77777777" w:rsidTr="001A732B">
        <w:trPr>
          <w:trHeight w:val="300"/>
        </w:trPr>
        <w:tc>
          <w:tcPr>
            <w:tcW w:w="2700" w:type="dxa"/>
            <w:tcBorders>
              <w:top w:val="nil"/>
              <w:left w:val="nil"/>
              <w:bottom w:val="nil"/>
              <w:right w:val="nil"/>
            </w:tcBorders>
            <w:shd w:val="clear" w:color="auto" w:fill="auto"/>
            <w:noWrap/>
            <w:vAlign w:val="bottom"/>
            <w:hideMark/>
          </w:tcPr>
          <w:p w14:paraId="6183AC18" w14:textId="77777777" w:rsidR="00183020" w:rsidRPr="00D62879" w:rsidRDefault="00183020" w:rsidP="0001428D">
            <w:pPr>
              <w:rPr>
                <w:rFonts w:ascii="Georgia" w:hAnsi="Georgia" w:cs="Arial"/>
              </w:rPr>
            </w:pPr>
            <w:r w:rsidRPr="007D799F">
              <w:rPr>
                <w:rFonts w:ascii="Georgia" w:hAnsi="Georgia" w:cs="Arial"/>
                <w:b/>
                <w:bCs/>
              </w:rPr>
              <w:t>(425) 385-7700</w:t>
            </w:r>
          </w:p>
        </w:tc>
        <w:tc>
          <w:tcPr>
            <w:tcW w:w="8010" w:type="dxa"/>
            <w:gridSpan w:val="5"/>
            <w:vMerge/>
            <w:tcBorders>
              <w:left w:val="nil"/>
              <w:right w:val="nil"/>
            </w:tcBorders>
            <w:shd w:val="clear" w:color="auto" w:fill="auto"/>
            <w:noWrap/>
            <w:hideMark/>
          </w:tcPr>
          <w:p w14:paraId="136DF0A9" w14:textId="77777777" w:rsidR="00183020" w:rsidRPr="00D62879" w:rsidRDefault="00183020" w:rsidP="0001428D">
            <w:pPr>
              <w:rPr>
                <w:rFonts w:ascii="Georgia" w:hAnsi="Georgia" w:cs="Arial"/>
              </w:rPr>
            </w:pPr>
          </w:p>
        </w:tc>
      </w:tr>
      <w:tr w:rsidR="00183020" w:rsidRPr="00D62879" w14:paraId="730A08A5" w14:textId="77777777" w:rsidTr="001A732B">
        <w:trPr>
          <w:trHeight w:val="702"/>
        </w:trPr>
        <w:tc>
          <w:tcPr>
            <w:tcW w:w="2700" w:type="dxa"/>
            <w:tcBorders>
              <w:top w:val="nil"/>
              <w:left w:val="nil"/>
              <w:bottom w:val="nil"/>
              <w:right w:val="nil"/>
            </w:tcBorders>
            <w:shd w:val="clear" w:color="auto" w:fill="auto"/>
            <w:noWrap/>
            <w:vAlign w:val="bottom"/>
            <w:hideMark/>
          </w:tcPr>
          <w:p w14:paraId="17A90318" w14:textId="77777777" w:rsidR="00183020" w:rsidRPr="00D62879" w:rsidRDefault="00183020" w:rsidP="0001428D">
            <w:pPr>
              <w:rPr>
                <w:rFonts w:ascii="Georgia" w:hAnsi="Georgia" w:cs="Arial"/>
              </w:rPr>
            </w:pPr>
          </w:p>
        </w:tc>
        <w:tc>
          <w:tcPr>
            <w:tcW w:w="8010" w:type="dxa"/>
            <w:gridSpan w:val="5"/>
            <w:vMerge/>
            <w:tcBorders>
              <w:left w:val="nil"/>
              <w:bottom w:val="nil"/>
              <w:right w:val="nil"/>
            </w:tcBorders>
            <w:shd w:val="clear" w:color="auto" w:fill="auto"/>
            <w:noWrap/>
            <w:hideMark/>
          </w:tcPr>
          <w:p w14:paraId="49E86225" w14:textId="77777777" w:rsidR="00183020" w:rsidRPr="00D62879" w:rsidRDefault="00183020" w:rsidP="0001428D">
            <w:pPr>
              <w:rPr>
                <w:rFonts w:ascii="Georgia" w:hAnsi="Georgia" w:cs="Arial"/>
              </w:rPr>
            </w:pPr>
          </w:p>
        </w:tc>
      </w:tr>
      <w:tr w:rsidR="00183020" w:rsidRPr="00D62879" w14:paraId="276220F4" w14:textId="77777777" w:rsidTr="001A732B">
        <w:trPr>
          <w:trHeight w:val="1079"/>
        </w:trPr>
        <w:tc>
          <w:tcPr>
            <w:tcW w:w="2700" w:type="dxa"/>
            <w:tcBorders>
              <w:top w:val="single" w:sz="4" w:space="0" w:color="auto"/>
              <w:left w:val="nil"/>
              <w:right w:val="nil"/>
            </w:tcBorders>
            <w:shd w:val="clear" w:color="auto" w:fill="auto"/>
            <w:noWrap/>
            <w:hideMark/>
          </w:tcPr>
          <w:p w14:paraId="62FA8EA9" w14:textId="77777777" w:rsidR="00183020" w:rsidRPr="00D62879" w:rsidRDefault="00183020" w:rsidP="0001428D">
            <w:pPr>
              <w:rPr>
                <w:rFonts w:ascii="Georgia" w:hAnsi="Georgia" w:cs="Arial"/>
                <w:b/>
                <w:bCs/>
              </w:rPr>
            </w:pPr>
            <w:r w:rsidRPr="00D62879">
              <w:rPr>
                <w:rFonts w:ascii="Georgia" w:hAnsi="Georgia" w:cs="Arial"/>
                <w:b/>
                <w:bCs/>
              </w:rPr>
              <w:t>Emerson</w:t>
            </w:r>
          </w:p>
          <w:p w14:paraId="413FD8D0" w14:textId="77777777" w:rsidR="00183020" w:rsidRPr="00D62879" w:rsidRDefault="00183020" w:rsidP="0001428D">
            <w:pPr>
              <w:rPr>
                <w:rFonts w:ascii="Georgia" w:hAnsi="Georgia" w:cs="Arial"/>
                <w:b/>
                <w:bCs/>
              </w:rPr>
            </w:pPr>
            <w:r w:rsidRPr="007D799F">
              <w:rPr>
                <w:rFonts w:ascii="Georgia" w:hAnsi="Georgia" w:cs="Arial"/>
                <w:b/>
                <w:bCs/>
              </w:rPr>
              <w:t>(425)</w:t>
            </w:r>
            <w:r>
              <w:rPr>
                <w:rFonts w:ascii="Georgia" w:hAnsi="Georgia" w:cs="Arial"/>
                <w:b/>
                <w:bCs/>
              </w:rPr>
              <w:t xml:space="preserve"> </w:t>
            </w:r>
            <w:r w:rsidRPr="007D799F">
              <w:rPr>
                <w:rFonts w:ascii="Georgia" w:hAnsi="Georgia" w:cs="Arial"/>
                <w:b/>
                <w:bCs/>
              </w:rPr>
              <w:t>385-6200</w:t>
            </w:r>
          </w:p>
        </w:tc>
        <w:tc>
          <w:tcPr>
            <w:tcW w:w="8010" w:type="dxa"/>
            <w:gridSpan w:val="5"/>
            <w:tcBorders>
              <w:top w:val="single" w:sz="4" w:space="0" w:color="auto"/>
              <w:left w:val="nil"/>
              <w:right w:val="nil"/>
            </w:tcBorders>
            <w:shd w:val="clear" w:color="auto" w:fill="auto"/>
            <w:noWrap/>
          </w:tcPr>
          <w:p w14:paraId="496D8139" w14:textId="77777777" w:rsidR="00183020" w:rsidRPr="00215B4A" w:rsidRDefault="00183020" w:rsidP="0001428D">
            <w:pPr>
              <w:rPr>
                <w:rFonts w:ascii="Georgia" w:hAnsi="Georgia" w:cs="Arial"/>
                <w:bCs/>
                <w:i/>
              </w:rPr>
            </w:pPr>
            <w:r w:rsidRPr="00215B4A">
              <w:rPr>
                <w:rFonts w:ascii="Georgia" w:hAnsi="Georgia" w:cs="Arial"/>
                <w:bCs/>
                <w:i/>
              </w:rPr>
              <w:t xml:space="preserve">8702-7th Ave. SE, Everett, WA 98208  </w:t>
            </w:r>
          </w:p>
          <w:p w14:paraId="0903437F" w14:textId="77777777" w:rsidR="00183020" w:rsidRDefault="00183020" w:rsidP="0001428D">
            <w:pPr>
              <w:rPr>
                <w:rFonts w:ascii="Georgia" w:hAnsi="Georgia" w:cs="Arial"/>
              </w:rPr>
            </w:pPr>
            <w:r w:rsidRPr="00215B4A">
              <w:rPr>
                <w:rFonts w:ascii="Georgia" w:hAnsi="Georgia" w:cs="Arial"/>
              </w:rPr>
              <w:t xml:space="preserve">Exit 189 to Highway 526 (Mukilteo/Evergreen Way).  Exit at Evergreen, turn left.  Left at Casino Road.  </w:t>
            </w:r>
            <w:r>
              <w:rPr>
                <w:rFonts w:ascii="Georgia" w:hAnsi="Georgia" w:cs="Arial"/>
              </w:rPr>
              <w:t>R</w:t>
            </w:r>
            <w:r w:rsidRPr="00215B4A">
              <w:rPr>
                <w:rFonts w:ascii="Georgia" w:hAnsi="Georgia" w:cs="Arial"/>
              </w:rPr>
              <w:t>ight at stoplight, which is 7th Avenue.  School is approximately one block on your right.  (St. Mary Magdalene Church on left).</w:t>
            </w:r>
          </w:p>
          <w:p w14:paraId="5D41262B" w14:textId="77777777" w:rsidR="00183020" w:rsidRPr="00D62879" w:rsidRDefault="00183020" w:rsidP="0001428D">
            <w:pPr>
              <w:rPr>
                <w:rFonts w:ascii="Georgia" w:hAnsi="Georgia" w:cs="Arial"/>
              </w:rPr>
            </w:pPr>
          </w:p>
        </w:tc>
      </w:tr>
      <w:tr w:rsidR="00183020" w:rsidRPr="00D62879" w14:paraId="584CBBC8" w14:textId="77777777" w:rsidTr="001A732B">
        <w:trPr>
          <w:trHeight w:val="300"/>
        </w:trPr>
        <w:tc>
          <w:tcPr>
            <w:tcW w:w="2700" w:type="dxa"/>
            <w:tcBorders>
              <w:top w:val="single" w:sz="4" w:space="0" w:color="auto"/>
              <w:left w:val="nil"/>
              <w:bottom w:val="nil"/>
              <w:right w:val="nil"/>
            </w:tcBorders>
            <w:shd w:val="clear" w:color="auto" w:fill="auto"/>
            <w:noWrap/>
          </w:tcPr>
          <w:p w14:paraId="7A97089A" w14:textId="77777777" w:rsidR="00183020" w:rsidRPr="00D62879" w:rsidRDefault="00183020" w:rsidP="0001428D">
            <w:pPr>
              <w:rPr>
                <w:rFonts w:ascii="Georgia" w:hAnsi="Georgia" w:cs="Arial"/>
                <w:b/>
                <w:bCs/>
              </w:rPr>
            </w:pPr>
            <w:r w:rsidRPr="00D62879">
              <w:rPr>
                <w:rFonts w:ascii="Georgia" w:hAnsi="Georgia" w:cs="Arial"/>
                <w:b/>
                <w:bCs/>
              </w:rPr>
              <w:t>Forest View</w:t>
            </w:r>
          </w:p>
        </w:tc>
        <w:tc>
          <w:tcPr>
            <w:tcW w:w="8010" w:type="dxa"/>
            <w:gridSpan w:val="5"/>
            <w:vMerge w:val="restart"/>
            <w:tcBorders>
              <w:top w:val="single" w:sz="4" w:space="0" w:color="auto"/>
              <w:left w:val="nil"/>
              <w:right w:val="nil"/>
            </w:tcBorders>
            <w:shd w:val="clear" w:color="auto" w:fill="auto"/>
            <w:noWrap/>
          </w:tcPr>
          <w:p w14:paraId="0F320598" w14:textId="77777777" w:rsidR="00183020" w:rsidRPr="00215B4A" w:rsidRDefault="00183020" w:rsidP="0001428D">
            <w:pPr>
              <w:rPr>
                <w:rFonts w:ascii="Georgia" w:hAnsi="Georgia" w:cs="Arial"/>
                <w:bCs/>
                <w:i/>
              </w:rPr>
            </w:pPr>
            <w:r w:rsidRPr="00215B4A">
              <w:rPr>
                <w:rFonts w:ascii="Georgia" w:hAnsi="Georgia" w:cs="Arial"/>
                <w:bCs/>
                <w:i/>
              </w:rPr>
              <w:t xml:space="preserve">5601-156TH St. SE, Everett, WA 98208 </w:t>
            </w:r>
          </w:p>
          <w:p w14:paraId="0D0D3F43" w14:textId="77777777" w:rsidR="00183020" w:rsidRPr="007D799F" w:rsidRDefault="00183020" w:rsidP="0001428D">
            <w:pPr>
              <w:rPr>
                <w:rFonts w:ascii="Georgia" w:hAnsi="Georgia" w:cs="Arial"/>
              </w:rPr>
            </w:pPr>
            <w:r w:rsidRPr="007D799F">
              <w:rPr>
                <w:rFonts w:ascii="Georgia" w:hAnsi="Georgia" w:cs="Arial"/>
              </w:rPr>
              <w:t>From I-5 take Exit 186 (128th street) head east.  You will cross ove</w:t>
            </w:r>
            <w:r>
              <w:rPr>
                <w:rFonts w:ascii="Georgia" w:hAnsi="Georgia" w:cs="Arial"/>
              </w:rPr>
              <w:t xml:space="preserve">r the Everett Bothell Highway. </w:t>
            </w:r>
            <w:r w:rsidRPr="007D799F">
              <w:rPr>
                <w:rFonts w:ascii="Georgia" w:hAnsi="Georgia" w:cs="Arial"/>
              </w:rPr>
              <w:t>Turn right on Puget Parks Drive.  Drive 1.9 miles to S</w:t>
            </w:r>
            <w:r>
              <w:rPr>
                <w:rFonts w:ascii="Georgia" w:hAnsi="Georgia" w:cs="Arial"/>
              </w:rPr>
              <w:t xml:space="preserve">ilver Firs Drive. Turn right.  </w:t>
            </w:r>
            <w:r w:rsidRPr="007D799F">
              <w:rPr>
                <w:rFonts w:ascii="Georgia" w:hAnsi="Georgia" w:cs="Arial"/>
              </w:rPr>
              <w:t xml:space="preserve">Continue to entrance of Forest View Elementary School. </w:t>
            </w:r>
          </w:p>
          <w:p w14:paraId="504092CE" w14:textId="77777777" w:rsidR="00183020" w:rsidRPr="00D62879" w:rsidRDefault="00183020" w:rsidP="0001428D">
            <w:pPr>
              <w:rPr>
                <w:rFonts w:ascii="Georgia" w:hAnsi="Georgia" w:cs="Arial"/>
              </w:rPr>
            </w:pPr>
          </w:p>
        </w:tc>
      </w:tr>
      <w:tr w:rsidR="00183020" w:rsidRPr="00D62879" w14:paraId="68EE5E53" w14:textId="77777777" w:rsidTr="001A732B">
        <w:trPr>
          <w:trHeight w:val="300"/>
        </w:trPr>
        <w:tc>
          <w:tcPr>
            <w:tcW w:w="2700" w:type="dxa"/>
            <w:tcBorders>
              <w:top w:val="nil"/>
              <w:left w:val="nil"/>
              <w:bottom w:val="nil"/>
              <w:right w:val="nil"/>
            </w:tcBorders>
            <w:shd w:val="clear" w:color="auto" w:fill="auto"/>
            <w:noWrap/>
          </w:tcPr>
          <w:p w14:paraId="12CCC46C" w14:textId="77777777" w:rsidR="00183020" w:rsidRPr="00D62879" w:rsidRDefault="00183020" w:rsidP="0001428D">
            <w:pPr>
              <w:rPr>
                <w:rFonts w:ascii="Georgia" w:hAnsi="Georgia" w:cs="Arial"/>
              </w:rPr>
            </w:pPr>
            <w:r w:rsidRPr="007D799F">
              <w:rPr>
                <w:rFonts w:ascii="Georgia" w:hAnsi="Georgia" w:cs="Arial"/>
                <w:b/>
                <w:bCs/>
              </w:rPr>
              <w:t>(425)</w:t>
            </w:r>
            <w:r>
              <w:rPr>
                <w:rFonts w:ascii="Georgia" w:hAnsi="Georgia" w:cs="Arial"/>
                <w:b/>
                <w:bCs/>
              </w:rPr>
              <w:t xml:space="preserve"> </w:t>
            </w:r>
            <w:r w:rsidRPr="007D799F">
              <w:rPr>
                <w:rFonts w:ascii="Georgia" w:hAnsi="Georgia" w:cs="Arial"/>
                <w:b/>
                <w:bCs/>
              </w:rPr>
              <w:t>385-7900</w:t>
            </w:r>
          </w:p>
        </w:tc>
        <w:tc>
          <w:tcPr>
            <w:tcW w:w="8010" w:type="dxa"/>
            <w:gridSpan w:val="5"/>
            <w:vMerge/>
            <w:tcBorders>
              <w:left w:val="nil"/>
              <w:right w:val="nil"/>
            </w:tcBorders>
            <w:shd w:val="clear" w:color="auto" w:fill="auto"/>
            <w:noWrap/>
          </w:tcPr>
          <w:p w14:paraId="549811C4" w14:textId="77777777" w:rsidR="00183020" w:rsidRPr="00D62879" w:rsidRDefault="00183020" w:rsidP="0001428D">
            <w:pPr>
              <w:rPr>
                <w:rFonts w:ascii="Georgia" w:hAnsi="Georgia" w:cs="Arial"/>
              </w:rPr>
            </w:pPr>
          </w:p>
        </w:tc>
      </w:tr>
      <w:tr w:rsidR="00183020" w:rsidRPr="00D62879" w14:paraId="6DEA8CED" w14:textId="77777777" w:rsidTr="001A732B">
        <w:trPr>
          <w:trHeight w:val="288"/>
        </w:trPr>
        <w:tc>
          <w:tcPr>
            <w:tcW w:w="2700" w:type="dxa"/>
            <w:tcBorders>
              <w:top w:val="nil"/>
              <w:left w:val="nil"/>
              <w:bottom w:val="nil"/>
              <w:right w:val="nil"/>
            </w:tcBorders>
            <w:shd w:val="clear" w:color="auto" w:fill="auto"/>
            <w:noWrap/>
            <w:hideMark/>
          </w:tcPr>
          <w:p w14:paraId="1BA572FE" w14:textId="77777777" w:rsidR="00183020" w:rsidRPr="00D62879" w:rsidRDefault="00183020" w:rsidP="0001428D">
            <w:pPr>
              <w:rPr>
                <w:rFonts w:ascii="Georgia" w:hAnsi="Georgia" w:cs="Arial"/>
              </w:rPr>
            </w:pPr>
          </w:p>
        </w:tc>
        <w:tc>
          <w:tcPr>
            <w:tcW w:w="8010" w:type="dxa"/>
            <w:gridSpan w:val="5"/>
            <w:vMerge/>
            <w:tcBorders>
              <w:left w:val="nil"/>
              <w:bottom w:val="nil"/>
              <w:right w:val="nil"/>
            </w:tcBorders>
            <w:shd w:val="clear" w:color="auto" w:fill="auto"/>
            <w:noWrap/>
            <w:hideMark/>
          </w:tcPr>
          <w:p w14:paraId="35392FC6" w14:textId="77777777" w:rsidR="00183020" w:rsidRPr="00D62879" w:rsidRDefault="00183020" w:rsidP="0001428D">
            <w:pPr>
              <w:rPr>
                <w:rFonts w:ascii="Georgia" w:hAnsi="Georgia" w:cs="Arial"/>
              </w:rPr>
            </w:pPr>
          </w:p>
        </w:tc>
      </w:tr>
      <w:tr w:rsidR="00183020" w:rsidRPr="00D62879" w14:paraId="67666B14" w14:textId="77777777" w:rsidTr="001A732B">
        <w:trPr>
          <w:trHeight w:val="300"/>
        </w:trPr>
        <w:tc>
          <w:tcPr>
            <w:tcW w:w="2700" w:type="dxa"/>
            <w:tcBorders>
              <w:top w:val="single" w:sz="4" w:space="0" w:color="auto"/>
              <w:left w:val="nil"/>
              <w:bottom w:val="nil"/>
              <w:right w:val="nil"/>
            </w:tcBorders>
            <w:shd w:val="clear" w:color="auto" w:fill="auto"/>
            <w:noWrap/>
            <w:hideMark/>
          </w:tcPr>
          <w:p w14:paraId="5A2D63AC" w14:textId="77777777" w:rsidR="00183020" w:rsidRPr="00D62879" w:rsidRDefault="00183020" w:rsidP="0001428D">
            <w:pPr>
              <w:rPr>
                <w:rFonts w:ascii="Georgia" w:hAnsi="Georgia" w:cs="Arial"/>
                <w:b/>
                <w:bCs/>
              </w:rPr>
            </w:pPr>
            <w:r w:rsidRPr="00D62879">
              <w:rPr>
                <w:rFonts w:ascii="Georgia" w:hAnsi="Georgia" w:cs="Arial"/>
                <w:b/>
                <w:bCs/>
              </w:rPr>
              <w:t>Garfield</w:t>
            </w:r>
          </w:p>
        </w:tc>
        <w:tc>
          <w:tcPr>
            <w:tcW w:w="8010" w:type="dxa"/>
            <w:gridSpan w:val="5"/>
            <w:vMerge w:val="restart"/>
            <w:tcBorders>
              <w:top w:val="single" w:sz="4" w:space="0" w:color="auto"/>
              <w:left w:val="nil"/>
              <w:right w:val="nil"/>
            </w:tcBorders>
            <w:shd w:val="clear" w:color="auto" w:fill="auto"/>
            <w:noWrap/>
          </w:tcPr>
          <w:p w14:paraId="1A5595D4" w14:textId="77777777" w:rsidR="00183020" w:rsidRPr="00215B4A" w:rsidRDefault="00183020" w:rsidP="0001428D">
            <w:pPr>
              <w:rPr>
                <w:rFonts w:ascii="Georgia" w:hAnsi="Georgia" w:cs="Arial"/>
                <w:bCs/>
                <w:i/>
              </w:rPr>
            </w:pPr>
            <w:r w:rsidRPr="00215B4A">
              <w:rPr>
                <w:rFonts w:ascii="Georgia" w:hAnsi="Georgia" w:cs="Arial"/>
                <w:bCs/>
                <w:i/>
              </w:rPr>
              <w:t>2215 Pine St., Everett, WA 98201</w:t>
            </w:r>
          </w:p>
          <w:p w14:paraId="60619F69" w14:textId="77777777" w:rsidR="00183020" w:rsidRPr="00215B4A" w:rsidRDefault="00183020" w:rsidP="0001428D">
            <w:pPr>
              <w:rPr>
                <w:rFonts w:ascii="Georgia" w:hAnsi="Georgia" w:cs="Arial"/>
              </w:rPr>
            </w:pPr>
            <w:r w:rsidRPr="00215B4A">
              <w:rPr>
                <w:rFonts w:ascii="Georgia" w:hAnsi="Georgia" w:cs="Arial"/>
                <w:b/>
              </w:rPr>
              <w:t>Northbound:</w:t>
            </w:r>
            <w:r w:rsidRPr="00215B4A">
              <w:rPr>
                <w:rFonts w:ascii="Georgia" w:hAnsi="Georgia" w:cs="Arial"/>
              </w:rPr>
              <w:t xml:space="preserve">  Exit 193 (Pacific).  Turn left. Right at Pine.  Follow Pine to 23</w:t>
            </w:r>
            <w:r w:rsidRPr="00215B4A">
              <w:rPr>
                <w:rFonts w:ascii="Georgia" w:hAnsi="Georgia" w:cs="Arial"/>
                <w:vertAlign w:val="superscript"/>
              </w:rPr>
              <w:t>rd</w:t>
            </w:r>
            <w:r w:rsidRPr="00215B4A">
              <w:rPr>
                <w:rFonts w:ascii="Georgia" w:hAnsi="Georgia" w:cs="Arial"/>
              </w:rPr>
              <w:t>.</w:t>
            </w:r>
          </w:p>
          <w:p w14:paraId="1C2D5E3B" w14:textId="77777777" w:rsidR="00183020" w:rsidRPr="00215B4A" w:rsidRDefault="00183020" w:rsidP="0001428D">
            <w:pPr>
              <w:rPr>
                <w:rFonts w:ascii="Georgia" w:hAnsi="Georgia" w:cs="Arial"/>
              </w:rPr>
            </w:pPr>
            <w:r w:rsidRPr="00215B4A">
              <w:rPr>
                <w:rFonts w:ascii="Georgia" w:hAnsi="Georgia" w:cs="Arial"/>
                <w:b/>
              </w:rPr>
              <w:t>Southbound:</w:t>
            </w:r>
            <w:r w:rsidRPr="00215B4A">
              <w:rPr>
                <w:rFonts w:ascii="Georgia" w:hAnsi="Georgia" w:cs="Arial"/>
              </w:rPr>
              <w:t xml:space="preserve">  Exit 194 (Everett Avenue) Right at Everett Ave., Right at Walnut.  Left at 23rd to Pine</w:t>
            </w:r>
          </w:p>
          <w:p w14:paraId="1384C42B" w14:textId="77777777" w:rsidR="00183020" w:rsidRPr="00215B4A" w:rsidRDefault="00183020" w:rsidP="0001428D">
            <w:pPr>
              <w:rPr>
                <w:rFonts w:ascii="Georgia" w:hAnsi="Georgia" w:cs="Arial"/>
              </w:rPr>
            </w:pPr>
          </w:p>
        </w:tc>
      </w:tr>
      <w:tr w:rsidR="00183020" w:rsidRPr="00D62879" w14:paraId="03EEB1C2" w14:textId="77777777" w:rsidTr="001A732B">
        <w:trPr>
          <w:trHeight w:val="300"/>
        </w:trPr>
        <w:tc>
          <w:tcPr>
            <w:tcW w:w="2700" w:type="dxa"/>
            <w:tcBorders>
              <w:top w:val="nil"/>
              <w:left w:val="nil"/>
              <w:bottom w:val="nil"/>
              <w:right w:val="nil"/>
            </w:tcBorders>
            <w:shd w:val="clear" w:color="auto" w:fill="auto"/>
            <w:noWrap/>
            <w:hideMark/>
          </w:tcPr>
          <w:p w14:paraId="5F26C6B7" w14:textId="77777777" w:rsidR="00183020" w:rsidRPr="00D62879" w:rsidRDefault="00183020" w:rsidP="0001428D">
            <w:pPr>
              <w:rPr>
                <w:rFonts w:ascii="Georgia" w:hAnsi="Georgia" w:cs="Arial"/>
              </w:rPr>
            </w:pPr>
            <w:r w:rsidRPr="007D799F">
              <w:rPr>
                <w:rFonts w:ascii="Georgia" w:hAnsi="Georgia" w:cs="Arial"/>
                <w:b/>
                <w:bCs/>
              </w:rPr>
              <w:t>(425) 385-4700</w:t>
            </w:r>
          </w:p>
        </w:tc>
        <w:tc>
          <w:tcPr>
            <w:tcW w:w="8010" w:type="dxa"/>
            <w:gridSpan w:val="5"/>
            <w:vMerge/>
            <w:tcBorders>
              <w:left w:val="nil"/>
              <w:right w:val="nil"/>
            </w:tcBorders>
            <w:shd w:val="clear" w:color="auto" w:fill="auto"/>
            <w:noWrap/>
            <w:hideMark/>
          </w:tcPr>
          <w:p w14:paraId="6DA23C42" w14:textId="77777777" w:rsidR="00183020" w:rsidRPr="00D62879" w:rsidRDefault="00183020" w:rsidP="0001428D">
            <w:pPr>
              <w:rPr>
                <w:rFonts w:ascii="Georgia" w:hAnsi="Georgia" w:cs="Arial"/>
              </w:rPr>
            </w:pPr>
          </w:p>
        </w:tc>
      </w:tr>
      <w:tr w:rsidR="00183020" w:rsidRPr="00D62879" w14:paraId="06A730E9" w14:textId="77777777" w:rsidTr="001A732B">
        <w:trPr>
          <w:trHeight w:val="135"/>
        </w:trPr>
        <w:tc>
          <w:tcPr>
            <w:tcW w:w="2700" w:type="dxa"/>
            <w:tcBorders>
              <w:top w:val="nil"/>
              <w:left w:val="nil"/>
              <w:bottom w:val="nil"/>
              <w:right w:val="nil"/>
            </w:tcBorders>
            <w:shd w:val="clear" w:color="auto" w:fill="auto"/>
            <w:noWrap/>
            <w:hideMark/>
          </w:tcPr>
          <w:p w14:paraId="772603AA" w14:textId="77777777" w:rsidR="00183020" w:rsidRPr="00D62879" w:rsidRDefault="00183020" w:rsidP="0001428D">
            <w:pPr>
              <w:rPr>
                <w:rFonts w:ascii="Georgia" w:hAnsi="Georgia" w:cs="Arial"/>
              </w:rPr>
            </w:pPr>
          </w:p>
        </w:tc>
        <w:tc>
          <w:tcPr>
            <w:tcW w:w="8010" w:type="dxa"/>
            <w:gridSpan w:val="5"/>
            <w:vMerge/>
            <w:tcBorders>
              <w:left w:val="nil"/>
              <w:bottom w:val="nil"/>
              <w:right w:val="nil"/>
            </w:tcBorders>
            <w:shd w:val="clear" w:color="auto" w:fill="auto"/>
            <w:noWrap/>
            <w:hideMark/>
          </w:tcPr>
          <w:p w14:paraId="086786B3" w14:textId="77777777" w:rsidR="00183020" w:rsidRPr="00D62879" w:rsidRDefault="00183020" w:rsidP="0001428D">
            <w:pPr>
              <w:rPr>
                <w:rFonts w:ascii="Georgia" w:hAnsi="Georgia" w:cs="Arial"/>
              </w:rPr>
            </w:pPr>
          </w:p>
        </w:tc>
      </w:tr>
      <w:tr w:rsidR="00183020" w:rsidRPr="00D62879" w14:paraId="2BF0F195" w14:textId="77777777" w:rsidTr="001A732B">
        <w:trPr>
          <w:trHeight w:val="300"/>
        </w:trPr>
        <w:tc>
          <w:tcPr>
            <w:tcW w:w="2700" w:type="dxa"/>
            <w:tcBorders>
              <w:top w:val="single" w:sz="4" w:space="0" w:color="auto"/>
              <w:left w:val="nil"/>
              <w:bottom w:val="nil"/>
              <w:right w:val="nil"/>
            </w:tcBorders>
            <w:shd w:val="clear" w:color="auto" w:fill="auto"/>
            <w:noWrap/>
            <w:hideMark/>
          </w:tcPr>
          <w:p w14:paraId="570C10BE" w14:textId="77777777" w:rsidR="00183020" w:rsidRPr="00D62879" w:rsidRDefault="00183020" w:rsidP="0001428D">
            <w:pPr>
              <w:rPr>
                <w:rFonts w:ascii="Georgia" w:hAnsi="Georgia" w:cs="Arial"/>
                <w:b/>
                <w:bCs/>
              </w:rPr>
            </w:pPr>
            <w:r w:rsidRPr="00D62879">
              <w:rPr>
                <w:rFonts w:ascii="Georgia" w:hAnsi="Georgia" w:cs="Arial"/>
                <w:b/>
                <w:bCs/>
              </w:rPr>
              <w:t>Hawthorne</w:t>
            </w:r>
          </w:p>
        </w:tc>
        <w:tc>
          <w:tcPr>
            <w:tcW w:w="8010" w:type="dxa"/>
            <w:gridSpan w:val="5"/>
            <w:vMerge w:val="restart"/>
            <w:tcBorders>
              <w:top w:val="single" w:sz="4" w:space="0" w:color="auto"/>
              <w:left w:val="nil"/>
              <w:right w:val="nil"/>
            </w:tcBorders>
            <w:shd w:val="clear" w:color="auto" w:fill="auto"/>
            <w:noWrap/>
          </w:tcPr>
          <w:p w14:paraId="04EB2869" w14:textId="77777777" w:rsidR="00183020" w:rsidRPr="00215B4A" w:rsidRDefault="00183020" w:rsidP="0001428D">
            <w:pPr>
              <w:keepNext/>
              <w:rPr>
                <w:rFonts w:ascii="Georgia" w:hAnsi="Georgia" w:cs="Arial"/>
                <w:i/>
              </w:rPr>
            </w:pPr>
            <w:r w:rsidRPr="00215B4A">
              <w:rPr>
                <w:rFonts w:ascii="Georgia" w:hAnsi="Georgia" w:cs="Arial"/>
                <w:bCs/>
                <w:i/>
              </w:rPr>
              <w:t xml:space="preserve">1110 Poplar St., Everett, WA 98201  </w:t>
            </w:r>
          </w:p>
          <w:p w14:paraId="4C7A0063" w14:textId="77777777" w:rsidR="00183020" w:rsidRPr="007D799F" w:rsidRDefault="00183020" w:rsidP="0001428D">
            <w:pPr>
              <w:rPr>
                <w:rFonts w:ascii="Georgia" w:hAnsi="Georgia" w:cs="Arial"/>
              </w:rPr>
            </w:pPr>
            <w:r w:rsidRPr="00215B4A">
              <w:rPr>
                <w:rFonts w:ascii="Georgia" w:hAnsi="Georgia" w:cs="Arial"/>
                <w:b/>
              </w:rPr>
              <w:t>Northbound</w:t>
            </w:r>
            <w:r w:rsidRPr="00215B4A">
              <w:rPr>
                <w:rFonts w:ascii="Georgia" w:hAnsi="Georgia" w:cs="Arial"/>
                <w:i/>
              </w:rPr>
              <w:t>:</w:t>
            </w:r>
            <w:r w:rsidRPr="007D799F">
              <w:rPr>
                <w:rFonts w:ascii="Georgia" w:hAnsi="Georgia" w:cs="Arial"/>
              </w:rPr>
              <w:t xml:space="preserve">  Exit 195 (East Marine View Drive) Left onto East Grand (turns</w:t>
            </w:r>
            <w:r>
              <w:rPr>
                <w:rFonts w:ascii="Georgia" w:hAnsi="Georgia" w:cs="Arial"/>
              </w:rPr>
              <w:t xml:space="preserve"> into East Marine View Drive). </w:t>
            </w:r>
            <w:r w:rsidRPr="007D799F">
              <w:rPr>
                <w:rFonts w:ascii="Georgia" w:hAnsi="Georgia" w:cs="Arial"/>
              </w:rPr>
              <w:t>Left at 12th to Poplar.</w:t>
            </w:r>
          </w:p>
          <w:p w14:paraId="7F6DB14D" w14:textId="77777777" w:rsidR="00183020" w:rsidRPr="007D799F" w:rsidRDefault="00183020" w:rsidP="0001428D">
            <w:pPr>
              <w:rPr>
                <w:rFonts w:ascii="Georgia" w:hAnsi="Georgia" w:cs="Arial"/>
              </w:rPr>
            </w:pPr>
            <w:r w:rsidRPr="00215B4A">
              <w:rPr>
                <w:rFonts w:ascii="Georgia" w:hAnsi="Georgia" w:cs="Arial"/>
                <w:b/>
              </w:rPr>
              <w:t>Southbound:</w:t>
            </w:r>
            <w:r w:rsidRPr="007D799F">
              <w:rPr>
                <w:rFonts w:ascii="Georgia" w:hAnsi="Georgia" w:cs="Arial"/>
              </w:rPr>
              <w:t xml:space="preserve">  Exit 195 (Port of Everett/Marine View Drive), take lef</w:t>
            </w:r>
            <w:r>
              <w:rPr>
                <w:rFonts w:ascii="Georgia" w:hAnsi="Georgia" w:cs="Arial"/>
              </w:rPr>
              <w:t xml:space="preserve">t onto East Marine View Drive, </w:t>
            </w:r>
            <w:r w:rsidRPr="007D799F">
              <w:rPr>
                <w:rFonts w:ascii="Georgia" w:hAnsi="Georgia" w:cs="Arial"/>
              </w:rPr>
              <w:t>follow road to the right, left at stop light (12th St), school on right.</w:t>
            </w:r>
          </w:p>
          <w:p w14:paraId="2E37C0EC" w14:textId="77777777" w:rsidR="00183020" w:rsidRPr="00D62879" w:rsidRDefault="00183020" w:rsidP="0001428D">
            <w:pPr>
              <w:rPr>
                <w:rFonts w:ascii="Georgia" w:hAnsi="Georgia" w:cs="Arial"/>
              </w:rPr>
            </w:pPr>
          </w:p>
        </w:tc>
      </w:tr>
      <w:tr w:rsidR="00183020" w:rsidRPr="00D62879" w14:paraId="5D9CD940" w14:textId="77777777" w:rsidTr="001A732B">
        <w:trPr>
          <w:trHeight w:val="300"/>
        </w:trPr>
        <w:tc>
          <w:tcPr>
            <w:tcW w:w="2700" w:type="dxa"/>
            <w:tcBorders>
              <w:top w:val="nil"/>
              <w:left w:val="nil"/>
              <w:bottom w:val="nil"/>
              <w:right w:val="nil"/>
            </w:tcBorders>
            <w:shd w:val="clear" w:color="auto" w:fill="auto"/>
            <w:noWrap/>
            <w:hideMark/>
          </w:tcPr>
          <w:p w14:paraId="55709E6B" w14:textId="77777777" w:rsidR="00183020" w:rsidRPr="00D62879" w:rsidRDefault="00183020" w:rsidP="0001428D">
            <w:pPr>
              <w:rPr>
                <w:rFonts w:ascii="Georgia" w:hAnsi="Georgia" w:cs="Arial"/>
              </w:rPr>
            </w:pPr>
            <w:r w:rsidRPr="007D799F">
              <w:rPr>
                <w:rFonts w:ascii="Georgia" w:hAnsi="Georgia" w:cs="Arial"/>
                <w:b/>
                <w:bCs/>
              </w:rPr>
              <w:t>(425) 385-4600</w:t>
            </w:r>
          </w:p>
        </w:tc>
        <w:tc>
          <w:tcPr>
            <w:tcW w:w="8010" w:type="dxa"/>
            <w:gridSpan w:val="5"/>
            <w:vMerge/>
            <w:tcBorders>
              <w:left w:val="nil"/>
              <w:right w:val="nil"/>
            </w:tcBorders>
            <w:shd w:val="clear" w:color="auto" w:fill="auto"/>
            <w:noWrap/>
            <w:hideMark/>
          </w:tcPr>
          <w:p w14:paraId="5C7A5F0A" w14:textId="77777777" w:rsidR="00183020" w:rsidRPr="00D62879" w:rsidRDefault="00183020" w:rsidP="0001428D">
            <w:pPr>
              <w:rPr>
                <w:rFonts w:ascii="Georgia" w:hAnsi="Georgia" w:cs="Arial"/>
              </w:rPr>
            </w:pPr>
          </w:p>
        </w:tc>
      </w:tr>
      <w:tr w:rsidR="00183020" w:rsidRPr="00D62879" w14:paraId="0C65993F" w14:textId="77777777" w:rsidTr="001A732B">
        <w:trPr>
          <w:trHeight w:val="612"/>
        </w:trPr>
        <w:tc>
          <w:tcPr>
            <w:tcW w:w="2700" w:type="dxa"/>
            <w:tcBorders>
              <w:top w:val="nil"/>
              <w:left w:val="nil"/>
              <w:bottom w:val="nil"/>
              <w:right w:val="nil"/>
            </w:tcBorders>
            <w:shd w:val="clear" w:color="auto" w:fill="auto"/>
            <w:noWrap/>
            <w:hideMark/>
          </w:tcPr>
          <w:p w14:paraId="65474530" w14:textId="77777777" w:rsidR="00183020" w:rsidRPr="00D62879" w:rsidRDefault="00183020" w:rsidP="0001428D">
            <w:pPr>
              <w:rPr>
                <w:rFonts w:ascii="Georgia" w:hAnsi="Georgia" w:cs="Arial"/>
              </w:rPr>
            </w:pPr>
          </w:p>
        </w:tc>
        <w:tc>
          <w:tcPr>
            <w:tcW w:w="8010" w:type="dxa"/>
            <w:gridSpan w:val="5"/>
            <w:vMerge/>
            <w:tcBorders>
              <w:left w:val="nil"/>
              <w:bottom w:val="nil"/>
              <w:right w:val="nil"/>
            </w:tcBorders>
            <w:shd w:val="clear" w:color="auto" w:fill="auto"/>
            <w:noWrap/>
            <w:hideMark/>
          </w:tcPr>
          <w:p w14:paraId="7A363393" w14:textId="77777777" w:rsidR="00183020" w:rsidRPr="00D62879" w:rsidRDefault="00183020" w:rsidP="0001428D">
            <w:pPr>
              <w:rPr>
                <w:rFonts w:ascii="Georgia" w:hAnsi="Georgia" w:cs="Arial"/>
              </w:rPr>
            </w:pPr>
          </w:p>
        </w:tc>
      </w:tr>
      <w:tr w:rsidR="00183020" w:rsidRPr="00D62879" w14:paraId="0E117E0B" w14:textId="77777777" w:rsidTr="001A732B">
        <w:trPr>
          <w:trHeight w:val="285"/>
        </w:trPr>
        <w:tc>
          <w:tcPr>
            <w:tcW w:w="2700" w:type="dxa"/>
            <w:tcBorders>
              <w:top w:val="single" w:sz="4" w:space="0" w:color="auto"/>
              <w:left w:val="nil"/>
              <w:bottom w:val="nil"/>
              <w:right w:val="nil"/>
            </w:tcBorders>
            <w:shd w:val="clear" w:color="auto" w:fill="auto"/>
            <w:noWrap/>
            <w:hideMark/>
          </w:tcPr>
          <w:p w14:paraId="30B4CFB1" w14:textId="77777777" w:rsidR="00183020" w:rsidRPr="00D62879" w:rsidRDefault="00183020" w:rsidP="0001428D">
            <w:pPr>
              <w:rPr>
                <w:rFonts w:ascii="Georgia" w:hAnsi="Georgia" w:cs="Arial"/>
                <w:b/>
                <w:bCs/>
              </w:rPr>
            </w:pPr>
            <w:r w:rsidRPr="00D62879">
              <w:rPr>
                <w:rFonts w:ascii="Georgia" w:hAnsi="Georgia" w:cs="Arial"/>
                <w:b/>
                <w:bCs/>
              </w:rPr>
              <w:t>Monroe</w:t>
            </w:r>
          </w:p>
        </w:tc>
        <w:tc>
          <w:tcPr>
            <w:tcW w:w="8010" w:type="dxa"/>
            <w:gridSpan w:val="5"/>
            <w:vMerge w:val="restart"/>
            <w:tcBorders>
              <w:top w:val="single" w:sz="4" w:space="0" w:color="auto"/>
              <w:left w:val="nil"/>
              <w:right w:val="nil"/>
            </w:tcBorders>
            <w:shd w:val="clear" w:color="auto" w:fill="auto"/>
            <w:noWrap/>
          </w:tcPr>
          <w:p w14:paraId="23908FEC" w14:textId="77777777" w:rsidR="00183020" w:rsidRPr="00215B4A" w:rsidRDefault="00183020" w:rsidP="0001428D">
            <w:pPr>
              <w:keepNext/>
              <w:rPr>
                <w:rFonts w:ascii="Georgia" w:hAnsi="Georgia" w:cs="Arial"/>
                <w:bCs/>
                <w:i/>
              </w:rPr>
            </w:pPr>
            <w:r w:rsidRPr="00215B4A">
              <w:rPr>
                <w:rFonts w:ascii="Georgia" w:hAnsi="Georgia" w:cs="Arial"/>
                <w:bCs/>
                <w:i/>
              </w:rPr>
              <w:t>10901-27</w:t>
            </w:r>
            <w:r w:rsidRPr="00215B4A">
              <w:rPr>
                <w:rFonts w:ascii="Georgia" w:hAnsi="Georgia" w:cs="Arial"/>
                <w:bCs/>
                <w:i/>
                <w:vertAlign w:val="superscript"/>
              </w:rPr>
              <w:t>th</w:t>
            </w:r>
            <w:r w:rsidRPr="00215B4A">
              <w:rPr>
                <w:rFonts w:ascii="Georgia" w:hAnsi="Georgia" w:cs="Arial"/>
                <w:bCs/>
                <w:i/>
              </w:rPr>
              <w:t xml:space="preserve"> Ave. SE, Everett, WA 98208  </w:t>
            </w:r>
          </w:p>
          <w:p w14:paraId="7BEE034F" w14:textId="77777777" w:rsidR="00183020" w:rsidRPr="007D799F" w:rsidRDefault="00183020" w:rsidP="0001428D">
            <w:pPr>
              <w:rPr>
                <w:rFonts w:ascii="Georgia" w:hAnsi="Georgia" w:cs="Arial"/>
              </w:rPr>
            </w:pPr>
            <w:r w:rsidRPr="00215B4A">
              <w:rPr>
                <w:rFonts w:ascii="Georgia" w:hAnsi="Georgia" w:cs="Arial"/>
                <w:b/>
              </w:rPr>
              <w:t>Northbound</w:t>
            </w:r>
            <w:r w:rsidRPr="007D799F">
              <w:rPr>
                <w:rFonts w:ascii="Georgia" w:hAnsi="Georgia" w:cs="Arial"/>
              </w:rPr>
              <w:t>: Exit 189 (Bothell Highway).  Turn right.  Left at 110th.  Left at 27th.</w:t>
            </w:r>
          </w:p>
          <w:p w14:paraId="7501DED7" w14:textId="77777777" w:rsidR="00183020" w:rsidRDefault="00183020" w:rsidP="0001428D">
            <w:pPr>
              <w:rPr>
                <w:rFonts w:ascii="Georgia" w:hAnsi="Georgia" w:cs="Arial"/>
                <w:sz w:val="16"/>
                <w:szCs w:val="16"/>
              </w:rPr>
            </w:pPr>
            <w:r w:rsidRPr="00215B4A">
              <w:rPr>
                <w:rFonts w:ascii="Georgia" w:hAnsi="Georgia" w:cs="Arial"/>
                <w:b/>
              </w:rPr>
              <w:t>Southbound:</w:t>
            </w:r>
            <w:r w:rsidRPr="007D799F">
              <w:rPr>
                <w:rFonts w:ascii="Georgia" w:hAnsi="Georgia" w:cs="Arial"/>
              </w:rPr>
              <w:t xml:space="preserve"> Exit 189 (Everett Mall Way).  Turn right.  Right at first ligh</w:t>
            </w:r>
            <w:r>
              <w:rPr>
                <w:rFonts w:ascii="Georgia" w:hAnsi="Georgia" w:cs="Arial"/>
              </w:rPr>
              <w:t xml:space="preserve">t (cemetery on left) back over </w:t>
            </w:r>
            <w:r w:rsidRPr="007D799F">
              <w:rPr>
                <w:rFonts w:ascii="Georgia" w:hAnsi="Georgia" w:cs="Arial"/>
              </w:rPr>
              <w:t>freeway onto Bothell Highway.  Left at 110th.  Left at 27th</w:t>
            </w:r>
            <w:r w:rsidRPr="007D799F">
              <w:rPr>
                <w:rFonts w:ascii="Georgia" w:hAnsi="Georgia" w:cs="Arial"/>
                <w:sz w:val="16"/>
                <w:szCs w:val="16"/>
              </w:rPr>
              <w:t>.</w:t>
            </w:r>
          </w:p>
          <w:p w14:paraId="63CEC2BB" w14:textId="77777777" w:rsidR="00183020" w:rsidRPr="00D62879" w:rsidRDefault="00183020" w:rsidP="0001428D">
            <w:pPr>
              <w:rPr>
                <w:rFonts w:ascii="Georgia" w:hAnsi="Georgia" w:cs="Arial"/>
              </w:rPr>
            </w:pPr>
          </w:p>
        </w:tc>
      </w:tr>
      <w:tr w:rsidR="00183020" w:rsidRPr="00D62879" w14:paraId="2D204E9C" w14:textId="77777777" w:rsidTr="001A732B">
        <w:trPr>
          <w:trHeight w:val="300"/>
        </w:trPr>
        <w:tc>
          <w:tcPr>
            <w:tcW w:w="2700" w:type="dxa"/>
            <w:tcBorders>
              <w:top w:val="nil"/>
              <w:left w:val="nil"/>
              <w:bottom w:val="nil"/>
              <w:right w:val="nil"/>
            </w:tcBorders>
            <w:shd w:val="clear" w:color="auto" w:fill="auto"/>
            <w:noWrap/>
            <w:hideMark/>
          </w:tcPr>
          <w:p w14:paraId="501D1402" w14:textId="77777777" w:rsidR="00183020" w:rsidRPr="00D62879" w:rsidRDefault="00183020" w:rsidP="0001428D">
            <w:pPr>
              <w:rPr>
                <w:rFonts w:ascii="Georgia" w:hAnsi="Georgia" w:cs="Arial"/>
              </w:rPr>
            </w:pPr>
            <w:r w:rsidRPr="007D799F">
              <w:rPr>
                <w:rFonts w:ascii="Georgia" w:hAnsi="Georgia" w:cs="Arial"/>
                <w:b/>
                <w:bCs/>
              </w:rPr>
              <w:t>(425) 385-7300</w:t>
            </w:r>
          </w:p>
        </w:tc>
        <w:tc>
          <w:tcPr>
            <w:tcW w:w="8010" w:type="dxa"/>
            <w:gridSpan w:val="5"/>
            <w:vMerge/>
            <w:tcBorders>
              <w:left w:val="nil"/>
              <w:right w:val="nil"/>
            </w:tcBorders>
            <w:shd w:val="clear" w:color="auto" w:fill="auto"/>
            <w:noWrap/>
            <w:hideMark/>
          </w:tcPr>
          <w:p w14:paraId="06956A6B" w14:textId="77777777" w:rsidR="00183020" w:rsidRPr="00D62879" w:rsidRDefault="00183020" w:rsidP="0001428D">
            <w:pPr>
              <w:rPr>
                <w:rFonts w:ascii="Georgia" w:hAnsi="Georgia" w:cs="Arial"/>
              </w:rPr>
            </w:pPr>
          </w:p>
        </w:tc>
      </w:tr>
      <w:tr w:rsidR="00183020" w:rsidRPr="00D62879" w14:paraId="438EF757" w14:textId="77777777" w:rsidTr="00DF4E26">
        <w:trPr>
          <w:trHeight w:val="1072"/>
        </w:trPr>
        <w:tc>
          <w:tcPr>
            <w:tcW w:w="2700" w:type="dxa"/>
            <w:tcBorders>
              <w:top w:val="nil"/>
              <w:left w:val="nil"/>
              <w:bottom w:val="single" w:sz="4" w:space="0" w:color="auto"/>
              <w:right w:val="nil"/>
            </w:tcBorders>
            <w:shd w:val="clear" w:color="auto" w:fill="auto"/>
            <w:noWrap/>
            <w:hideMark/>
          </w:tcPr>
          <w:p w14:paraId="4B7471F1" w14:textId="77777777" w:rsidR="00183020" w:rsidRPr="00D62879" w:rsidRDefault="00183020" w:rsidP="0001428D">
            <w:pPr>
              <w:rPr>
                <w:rFonts w:ascii="Georgia" w:hAnsi="Georgia" w:cs="Arial"/>
              </w:rPr>
            </w:pPr>
          </w:p>
        </w:tc>
        <w:tc>
          <w:tcPr>
            <w:tcW w:w="8010" w:type="dxa"/>
            <w:gridSpan w:val="5"/>
            <w:vMerge/>
            <w:tcBorders>
              <w:left w:val="nil"/>
              <w:bottom w:val="single" w:sz="4" w:space="0" w:color="auto"/>
              <w:right w:val="nil"/>
            </w:tcBorders>
            <w:shd w:val="clear" w:color="auto" w:fill="auto"/>
            <w:noWrap/>
            <w:hideMark/>
          </w:tcPr>
          <w:p w14:paraId="4D43F807" w14:textId="77777777" w:rsidR="00183020" w:rsidRPr="00D62879" w:rsidRDefault="00183020" w:rsidP="0001428D">
            <w:pPr>
              <w:rPr>
                <w:rFonts w:ascii="Georgia" w:hAnsi="Georgia" w:cs="Arial"/>
              </w:rPr>
            </w:pPr>
          </w:p>
        </w:tc>
      </w:tr>
      <w:tr w:rsidR="00183020" w:rsidRPr="00D62879" w14:paraId="46B03490" w14:textId="77777777" w:rsidTr="00DF4E26">
        <w:trPr>
          <w:trHeight w:val="1152"/>
        </w:trPr>
        <w:tc>
          <w:tcPr>
            <w:tcW w:w="2700" w:type="dxa"/>
            <w:tcBorders>
              <w:top w:val="single" w:sz="4" w:space="0" w:color="auto"/>
              <w:left w:val="nil"/>
              <w:right w:val="nil"/>
            </w:tcBorders>
            <w:shd w:val="clear" w:color="auto" w:fill="auto"/>
            <w:noWrap/>
          </w:tcPr>
          <w:p w14:paraId="5EB3936E" w14:textId="77777777" w:rsidR="00183020" w:rsidRDefault="00183020" w:rsidP="0001428D">
            <w:pPr>
              <w:rPr>
                <w:rFonts w:ascii="Georgia" w:hAnsi="Georgia" w:cs="Arial"/>
                <w:b/>
                <w:bCs/>
              </w:rPr>
            </w:pPr>
            <w:r>
              <w:rPr>
                <w:rFonts w:ascii="Georgia" w:hAnsi="Georgia" w:cs="Arial"/>
                <w:b/>
                <w:bCs/>
              </w:rPr>
              <w:t>Jackson</w:t>
            </w:r>
          </w:p>
          <w:p w14:paraId="2A2BC019" w14:textId="77777777" w:rsidR="00183020" w:rsidRPr="00D62879" w:rsidRDefault="00183020" w:rsidP="0001428D">
            <w:pPr>
              <w:rPr>
                <w:rFonts w:ascii="Georgia" w:hAnsi="Georgia" w:cs="Arial"/>
              </w:rPr>
            </w:pPr>
            <w:r>
              <w:rPr>
                <w:rFonts w:ascii="Georgia" w:hAnsi="Georgia" w:cs="Arial"/>
                <w:b/>
                <w:bCs/>
              </w:rPr>
              <w:t>(425) 385-5600</w:t>
            </w:r>
          </w:p>
        </w:tc>
        <w:tc>
          <w:tcPr>
            <w:tcW w:w="8010" w:type="dxa"/>
            <w:gridSpan w:val="5"/>
            <w:tcBorders>
              <w:top w:val="single" w:sz="4" w:space="0" w:color="auto"/>
              <w:left w:val="nil"/>
              <w:right w:val="nil"/>
            </w:tcBorders>
            <w:shd w:val="clear" w:color="auto" w:fill="auto"/>
            <w:noWrap/>
          </w:tcPr>
          <w:p w14:paraId="6B755074" w14:textId="77777777" w:rsidR="00183020" w:rsidRPr="00215B4A" w:rsidRDefault="00183020" w:rsidP="0001428D">
            <w:pPr>
              <w:rPr>
                <w:rFonts w:ascii="Georgia" w:hAnsi="Georgia" w:cs="Arial"/>
                <w:i/>
              </w:rPr>
            </w:pPr>
            <w:r>
              <w:rPr>
                <w:rFonts w:ascii="Georgia" w:hAnsi="Georgia" w:cs="Arial"/>
                <w:bCs/>
                <w:i/>
              </w:rPr>
              <w:t>3700 Federal Avenue, Everett, WA 98201</w:t>
            </w:r>
            <w:r w:rsidRPr="00215B4A">
              <w:rPr>
                <w:rFonts w:ascii="Georgia" w:hAnsi="Georgia" w:cs="Arial"/>
                <w:bCs/>
                <w:i/>
              </w:rPr>
              <w:t xml:space="preserve">  </w:t>
            </w:r>
          </w:p>
          <w:p w14:paraId="0E9C5606" w14:textId="77777777" w:rsidR="00183020" w:rsidRPr="007D799F" w:rsidRDefault="00183020" w:rsidP="0001428D">
            <w:pPr>
              <w:rPr>
                <w:rFonts w:ascii="Georgia" w:hAnsi="Georgia" w:cs="Arial"/>
              </w:rPr>
            </w:pPr>
            <w:r w:rsidRPr="00215B4A">
              <w:rPr>
                <w:rFonts w:ascii="Georgia" w:hAnsi="Georgia" w:cs="Arial"/>
                <w:b/>
              </w:rPr>
              <w:t>Northbound:</w:t>
            </w:r>
            <w:r w:rsidRPr="007D799F">
              <w:rPr>
                <w:rFonts w:ascii="Georgia" w:hAnsi="Georgia" w:cs="Arial"/>
              </w:rPr>
              <w:t xml:space="preserve">  Exit 19</w:t>
            </w:r>
            <w:r>
              <w:rPr>
                <w:rFonts w:ascii="Georgia" w:hAnsi="Georgia" w:cs="Arial"/>
              </w:rPr>
              <w:t>2</w:t>
            </w:r>
            <w:r w:rsidRPr="007D799F">
              <w:rPr>
                <w:rFonts w:ascii="Georgia" w:hAnsi="Georgia" w:cs="Arial"/>
              </w:rPr>
              <w:t xml:space="preserve"> </w:t>
            </w:r>
            <w:r>
              <w:rPr>
                <w:rFonts w:ascii="Georgia" w:hAnsi="Georgia" w:cs="Arial"/>
              </w:rPr>
              <w:t>toward 41</w:t>
            </w:r>
            <w:r w:rsidRPr="00D901F9">
              <w:rPr>
                <w:rFonts w:ascii="Georgia" w:hAnsi="Georgia" w:cs="Arial"/>
                <w:vertAlign w:val="superscript"/>
              </w:rPr>
              <w:t>st</w:t>
            </w:r>
            <w:r>
              <w:rPr>
                <w:rFonts w:ascii="Georgia" w:hAnsi="Georgia" w:cs="Arial"/>
              </w:rPr>
              <w:t xml:space="preserve"> street exit</w:t>
            </w:r>
            <w:r w:rsidRPr="007D799F">
              <w:rPr>
                <w:rFonts w:ascii="Georgia" w:hAnsi="Georgia" w:cs="Arial"/>
              </w:rPr>
              <w:t xml:space="preserve">. </w:t>
            </w:r>
            <w:r>
              <w:rPr>
                <w:rFonts w:ascii="Georgia" w:hAnsi="Georgia" w:cs="Arial"/>
              </w:rPr>
              <w:t>Turn left onto 41</w:t>
            </w:r>
            <w:r w:rsidRPr="00D901F9">
              <w:rPr>
                <w:rFonts w:ascii="Georgia" w:hAnsi="Georgia" w:cs="Arial"/>
                <w:vertAlign w:val="superscript"/>
              </w:rPr>
              <w:t>st</w:t>
            </w:r>
            <w:r>
              <w:rPr>
                <w:rFonts w:ascii="Georgia" w:hAnsi="Georgia" w:cs="Arial"/>
              </w:rPr>
              <w:t xml:space="preserve"> street. </w:t>
            </w:r>
            <w:r w:rsidRPr="007D799F">
              <w:rPr>
                <w:rFonts w:ascii="Georgia" w:hAnsi="Georgia" w:cs="Arial"/>
              </w:rPr>
              <w:t>At</w:t>
            </w:r>
            <w:r>
              <w:rPr>
                <w:rFonts w:ascii="Georgia" w:hAnsi="Georgia" w:cs="Arial"/>
              </w:rPr>
              <w:t xml:space="preserve"> 3</w:t>
            </w:r>
            <w:r w:rsidRPr="00D901F9">
              <w:rPr>
                <w:rFonts w:ascii="Georgia" w:hAnsi="Georgia" w:cs="Arial"/>
                <w:vertAlign w:val="superscript"/>
              </w:rPr>
              <w:t>rd</w:t>
            </w:r>
            <w:r>
              <w:rPr>
                <w:rFonts w:ascii="Georgia" w:hAnsi="Georgia" w:cs="Arial"/>
              </w:rPr>
              <w:t xml:space="preserve"> light turn right at Rucker. Left at 35</w:t>
            </w:r>
            <w:r w:rsidRPr="00D901F9">
              <w:rPr>
                <w:rFonts w:ascii="Georgia" w:hAnsi="Georgia" w:cs="Arial"/>
                <w:vertAlign w:val="superscript"/>
              </w:rPr>
              <w:t>th</w:t>
            </w:r>
            <w:r>
              <w:rPr>
                <w:rFonts w:ascii="Georgia" w:hAnsi="Georgia" w:cs="Arial"/>
              </w:rPr>
              <w:t xml:space="preserve"> street and left at Federal Avenue.</w:t>
            </w:r>
          </w:p>
          <w:p w14:paraId="02C7D12C" w14:textId="1175B829" w:rsidR="00183020" w:rsidRPr="0012469E" w:rsidRDefault="00183020" w:rsidP="0001428D">
            <w:pPr>
              <w:rPr>
                <w:rFonts w:ascii="Georgia" w:hAnsi="Georgia" w:cs="Arial"/>
                <w:sz w:val="16"/>
                <w:szCs w:val="16"/>
              </w:rPr>
            </w:pPr>
            <w:r w:rsidRPr="00215B4A">
              <w:rPr>
                <w:rFonts w:ascii="Georgia" w:hAnsi="Georgia" w:cs="Arial"/>
                <w:b/>
              </w:rPr>
              <w:t>Southbound:</w:t>
            </w:r>
            <w:r w:rsidRPr="007D799F">
              <w:rPr>
                <w:rFonts w:ascii="Georgia" w:hAnsi="Georgia" w:cs="Arial"/>
              </w:rPr>
              <w:t xml:space="preserve">  Exit </w:t>
            </w:r>
            <w:r>
              <w:rPr>
                <w:rFonts w:ascii="Georgia" w:hAnsi="Georgia" w:cs="Arial"/>
              </w:rPr>
              <w:t>192</w:t>
            </w:r>
            <w:r w:rsidRPr="007D799F">
              <w:rPr>
                <w:rFonts w:ascii="Georgia" w:hAnsi="Georgia" w:cs="Arial"/>
              </w:rPr>
              <w:t xml:space="preserve"> (</w:t>
            </w:r>
            <w:r>
              <w:rPr>
                <w:rFonts w:ascii="Georgia" w:hAnsi="Georgia" w:cs="Arial"/>
              </w:rPr>
              <w:t>41</w:t>
            </w:r>
            <w:r w:rsidRPr="00D901F9">
              <w:rPr>
                <w:rFonts w:ascii="Georgia" w:hAnsi="Georgia" w:cs="Arial"/>
                <w:vertAlign w:val="superscript"/>
              </w:rPr>
              <w:t>st</w:t>
            </w:r>
            <w:r w:rsidRPr="007D799F">
              <w:rPr>
                <w:rFonts w:ascii="Georgia" w:hAnsi="Georgia" w:cs="Arial"/>
              </w:rPr>
              <w:t xml:space="preserve">).  </w:t>
            </w:r>
            <w:r>
              <w:rPr>
                <w:rFonts w:ascii="Georgia" w:hAnsi="Georgia" w:cs="Arial"/>
              </w:rPr>
              <w:t>Stay right. At 3</w:t>
            </w:r>
            <w:r w:rsidRPr="00D901F9">
              <w:rPr>
                <w:rFonts w:ascii="Georgia" w:hAnsi="Georgia" w:cs="Arial"/>
                <w:vertAlign w:val="superscript"/>
              </w:rPr>
              <w:t>rd</w:t>
            </w:r>
            <w:r>
              <w:rPr>
                <w:rFonts w:ascii="Georgia" w:hAnsi="Georgia" w:cs="Arial"/>
              </w:rPr>
              <w:t xml:space="preserve"> light turn right at Rucker. Left at 35</w:t>
            </w:r>
            <w:r w:rsidRPr="00D901F9">
              <w:rPr>
                <w:rFonts w:ascii="Georgia" w:hAnsi="Georgia" w:cs="Arial"/>
                <w:vertAlign w:val="superscript"/>
              </w:rPr>
              <w:t>th</w:t>
            </w:r>
            <w:r>
              <w:rPr>
                <w:rFonts w:ascii="Georgia" w:hAnsi="Georgia" w:cs="Arial"/>
              </w:rPr>
              <w:t xml:space="preserve"> street and left at Federal Avenue. </w:t>
            </w:r>
          </w:p>
        </w:tc>
      </w:tr>
      <w:tr w:rsidR="00183020" w:rsidRPr="00D62879" w14:paraId="7F28140E" w14:textId="77777777" w:rsidTr="001A732B">
        <w:trPr>
          <w:trHeight w:val="300"/>
        </w:trPr>
        <w:tc>
          <w:tcPr>
            <w:tcW w:w="2700" w:type="dxa"/>
            <w:tcBorders>
              <w:top w:val="single" w:sz="4" w:space="0" w:color="auto"/>
              <w:left w:val="nil"/>
              <w:bottom w:val="nil"/>
              <w:right w:val="nil"/>
            </w:tcBorders>
            <w:shd w:val="clear" w:color="auto" w:fill="auto"/>
            <w:noWrap/>
            <w:hideMark/>
          </w:tcPr>
          <w:p w14:paraId="70DD5F43" w14:textId="77777777" w:rsidR="00183020" w:rsidRPr="00D62879" w:rsidRDefault="00183020" w:rsidP="0001428D">
            <w:pPr>
              <w:rPr>
                <w:rFonts w:ascii="Georgia" w:hAnsi="Georgia" w:cs="Arial"/>
                <w:b/>
                <w:bCs/>
              </w:rPr>
            </w:pPr>
            <w:r w:rsidRPr="00D62879">
              <w:rPr>
                <w:rFonts w:ascii="Georgia" w:hAnsi="Georgia" w:cs="Arial"/>
                <w:b/>
                <w:bCs/>
              </w:rPr>
              <w:t>Jefferson</w:t>
            </w:r>
          </w:p>
        </w:tc>
        <w:tc>
          <w:tcPr>
            <w:tcW w:w="8010" w:type="dxa"/>
            <w:gridSpan w:val="5"/>
            <w:vMerge w:val="restart"/>
            <w:tcBorders>
              <w:top w:val="single" w:sz="4" w:space="0" w:color="auto"/>
              <w:left w:val="nil"/>
              <w:right w:val="nil"/>
            </w:tcBorders>
            <w:shd w:val="clear" w:color="auto" w:fill="auto"/>
            <w:noWrap/>
          </w:tcPr>
          <w:p w14:paraId="779C9435" w14:textId="77777777" w:rsidR="00183020" w:rsidRPr="00215B4A" w:rsidRDefault="00183020" w:rsidP="0001428D">
            <w:pPr>
              <w:rPr>
                <w:rFonts w:ascii="Georgia" w:hAnsi="Georgia" w:cs="Arial"/>
                <w:i/>
              </w:rPr>
            </w:pPr>
            <w:r w:rsidRPr="00215B4A">
              <w:rPr>
                <w:rFonts w:ascii="Georgia" w:hAnsi="Georgia" w:cs="Arial"/>
                <w:bCs/>
                <w:i/>
              </w:rPr>
              <w:t xml:space="preserve">2500 Cadet Way, Everett, WA 98208  </w:t>
            </w:r>
          </w:p>
          <w:p w14:paraId="4CEEB3A8" w14:textId="77777777" w:rsidR="00183020" w:rsidRPr="007D799F" w:rsidRDefault="00183020" w:rsidP="0001428D">
            <w:pPr>
              <w:rPr>
                <w:rFonts w:ascii="Georgia" w:hAnsi="Georgia" w:cs="Arial"/>
              </w:rPr>
            </w:pPr>
            <w:r w:rsidRPr="00215B4A">
              <w:rPr>
                <w:rFonts w:ascii="Georgia" w:hAnsi="Georgia" w:cs="Arial"/>
                <w:b/>
              </w:rPr>
              <w:t>Northbound:</w:t>
            </w:r>
            <w:r w:rsidRPr="007D799F">
              <w:rPr>
                <w:rFonts w:ascii="Georgia" w:hAnsi="Georgia" w:cs="Arial"/>
              </w:rPr>
              <w:t xml:space="preserve">  Exit 189 onto Bothell Highway.  At light drive straight on El Capitan Way to School.</w:t>
            </w:r>
          </w:p>
          <w:p w14:paraId="7C6F1E5A" w14:textId="77777777" w:rsidR="00183020" w:rsidRPr="007D799F" w:rsidRDefault="00183020" w:rsidP="0001428D">
            <w:pPr>
              <w:rPr>
                <w:rFonts w:ascii="Georgia" w:hAnsi="Georgia" w:cs="Arial"/>
                <w:sz w:val="16"/>
                <w:szCs w:val="16"/>
              </w:rPr>
            </w:pPr>
            <w:r w:rsidRPr="00215B4A">
              <w:rPr>
                <w:rFonts w:ascii="Georgia" w:hAnsi="Georgia" w:cs="Arial"/>
                <w:b/>
              </w:rPr>
              <w:t>Southbound:</w:t>
            </w:r>
            <w:r w:rsidRPr="007D799F">
              <w:rPr>
                <w:rFonts w:ascii="Georgia" w:hAnsi="Georgia" w:cs="Arial"/>
              </w:rPr>
              <w:t xml:space="preserve">  Exit 189 (Everett Mall Way).  Turn right.  Right at first light (cemetery on left) back over freeway.  Left at El Capitan Way to school</w:t>
            </w:r>
            <w:r w:rsidRPr="007D799F">
              <w:rPr>
                <w:rFonts w:ascii="Georgia" w:hAnsi="Georgia" w:cs="Arial"/>
                <w:sz w:val="16"/>
                <w:szCs w:val="16"/>
              </w:rPr>
              <w:t>.</w:t>
            </w:r>
          </w:p>
          <w:p w14:paraId="4DEC593B" w14:textId="77777777" w:rsidR="00183020" w:rsidRPr="00D62879" w:rsidRDefault="00183020" w:rsidP="0001428D">
            <w:pPr>
              <w:rPr>
                <w:rFonts w:ascii="Georgia" w:hAnsi="Georgia" w:cs="Arial"/>
              </w:rPr>
            </w:pPr>
          </w:p>
        </w:tc>
      </w:tr>
      <w:tr w:rsidR="00183020" w:rsidRPr="00D62879" w14:paraId="696D7004" w14:textId="77777777" w:rsidTr="001A732B">
        <w:trPr>
          <w:trHeight w:val="300"/>
        </w:trPr>
        <w:tc>
          <w:tcPr>
            <w:tcW w:w="2700" w:type="dxa"/>
            <w:tcBorders>
              <w:top w:val="nil"/>
              <w:left w:val="nil"/>
              <w:bottom w:val="nil"/>
              <w:right w:val="nil"/>
            </w:tcBorders>
            <w:shd w:val="clear" w:color="auto" w:fill="auto"/>
            <w:noWrap/>
            <w:hideMark/>
          </w:tcPr>
          <w:p w14:paraId="3F96654E" w14:textId="77777777" w:rsidR="00183020" w:rsidRPr="00D62879" w:rsidRDefault="00183020" w:rsidP="0001428D">
            <w:pPr>
              <w:rPr>
                <w:rFonts w:ascii="Georgia" w:hAnsi="Georgia" w:cs="Arial"/>
              </w:rPr>
            </w:pPr>
            <w:r w:rsidRPr="007D799F">
              <w:rPr>
                <w:rFonts w:ascii="Georgia" w:hAnsi="Georgia" w:cs="Arial"/>
                <w:b/>
                <w:bCs/>
              </w:rPr>
              <w:t>(425) 385-7400</w:t>
            </w:r>
          </w:p>
        </w:tc>
        <w:tc>
          <w:tcPr>
            <w:tcW w:w="8010" w:type="dxa"/>
            <w:gridSpan w:val="5"/>
            <w:vMerge/>
            <w:tcBorders>
              <w:left w:val="nil"/>
              <w:right w:val="nil"/>
            </w:tcBorders>
            <w:shd w:val="clear" w:color="auto" w:fill="auto"/>
            <w:noWrap/>
            <w:hideMark/>
          </w:tcPr>
          <w:p w14:paraId="07B943DF" w14:textId="77777777" w:rsidR="00183020" w:rsidRPr="00D62879" w:rsidRDefault="00183020" w:rsidP="0001428D">
            <w:pPr>
              <w:rPr>
                <w:rFonts w:ascii="Georgia" w:hAnsi="Georgia" w:cs="Arial"/>
              </w:rPr>
            </w:pPr>
          </w:p>
        </w:tc>
      </w:tr>
      <w:tr w:rsidR="00183020" w:rsidRPr="00D62879" w14:paraId="2A5E503E" w14:textId="77777777" w:rsidTr="00DF4E26">
        <w:trPr>
          <w:trHeight w:val="757"/>
        </w:trPr>
        <w:tc>
          <w:tcPr>
            <w:tcW w:w="2700" w:type="dxa"/>
            <w:tcBorders>
              <w:top w:val="nil"/>
              <w:left w:val="nil"/>
              <w:bottom w:val="nil"/>
              <w:right w:val="nil"/>
            </w:tcBorders>
            <w:shd w:val="clear" w:color="auto" w:fill="auto"/>
            <w:noWrap/>
            <w:hideMark/>
          </w:tcPr>
          <w:p w14:paraId="266F3786" w14:textId="77777777" w:rsidR="00183020" w:rsidRPr="00D62879" w:rsidRDefault="00183020" w:rsidP="0001428D">
            <w:pPr>
              <w:rPr>
                <w:rFonts w:ascii="Georgia" w:hAnsi="Georgia" w:cs="Arial"/>
              </w:rPr>
            </w:pPr>
          </w:p>
        </w:tc>
        <w:tc>
          <w:tcPr>
            <w:tcW w:w="8010" w:type="dxa"/>
            <w:gridSpan w:val="5"/>
            <w:vMerge/>
            <w:tcBorders>
              <w:left w:val="nil"/>
              <w:bottom w:val="nil"/>
              <w:right w:val="nil"/>
            </w:tcBorders>
            <w:shd w:val="clear" w:color="auto" w:fill="auto"/>
            <w:noWrap/>
            <w:hideMark/>
          </w:tcPr>
          <w:p w14:paraId="13B1E301" w14:textId="77777777" w:rsidR="00183020" w:rsidRPr="00D62879" w:rsidRDefault="00183020" w:rsidP="0001428D">
            <w:pPr>
              <w:rPr>
                <w:rFonts w:ascii="Georgia" w:hAnsi="Georgia" w:cs="Arial"/>
              </w:rPr>
            </w:pPr>
          </w:p>
        </w:tc>
      </w:tr>
      <w:tr w:rsidR="00183020" w:rsidRPr="00D62879" w14:paraId="6F10EC35" w14:textId="77777777" w:rsidTr="001A732B">
        <w:trPr>
          <w:trHeight w:val="285"/>
        </w:trPr>
        <w:tc>
          <w:tcPr>
            <w:tcW w:w="2700" w:type="dxa"/>
            <w:tcBorders>
              <w:top w:val="single" w:sz="4" w:space="0" w:color="auto"/>
              <w:left w:val="nil"/>
              <w:bottom w:val="nil"/>
              <w:right w:val="nil"/>
            </w:tcBorders>
            <w:shd w:val="clear" w:color="auto" w:fill="auto"/>
            <w:noWrap/>
            <w:hideMark/>
          </w:tcPr>
          <w:p w14:paraId="7F391ACF" w14:textId="77777777" w:rsidR="00183020" w:rsidRPr="00D62879" w:rsidRDefault="00183020" w:rsidP="0001428D">
            <w:pPr>
              <w:rPr>
                <w:rFonts w:ascii="Georgia" w:hAnsi="Georgia" w:cs="Arial"/>
                <w:b/>
                <w:bCs/>
              </w:rPr>
            </w:pPr>
            <w:r w:rsidRPr="00D62879">
              <w:rPr>
                <w:rFonts w:ascii="Georgia" w:hAnsi="Georgia" w:cs="Arial"/>
                <w:b/>
                <w:bCs/>
              </w:rPr>
              <w:t>Lowell</w:t>
            </w:r>
          </w:p>
        </w:tc>
        <w:tc>
          <w:tcPr>
            <w:tcW w:w="8010" w:type="dxa"/>
            <w:gridSpan w:val="5"/>
            <w:vMerge w:val="restart"/>
            <w:tcBorders>
              <w:top w:val="single" w:sz="4" w:space="0" w:color="auto"/>
              <w:left w:val="nil"/>
              <w:right w:val="nil"/>
            </w:tcBorders>
            <w:shd w:val="clear" w:color="auto" w:fill="auto"/>
            <w:noWrap/>
          </w:tcPr>
          <w:p w14:paraId="4CC6718F" w14:textId="77777777" w:rsidR="00183020" w:rsidRPr="00215B4A" w:rsidRDefault="00183020" w:rsidP="0001428D">
            <w:pPr>
              <w:keepNext/>
              <w:rPr>
                <w:rFonts w:ascii="Georgia" w:hAnsi="Georgia" w:cs="Arial"/>
                <w:i/>
              </w:rPr>
            </w:pPr>
            <w:r w:rsidRPr="00215B4A">
              <w:rPr>
                <w:rFonts w:ascii="Georgia" w:hAnsi="Georgia" w:cs="Arial"/>
                <w:bCs/>
                <w:i/>
              </w:rPr>
              <w:t xml:space="preserve">5010 W View Drive, Everett. WA 98203  </w:t>
            </w:r>
          </w:p>
          <w:p w14:paraId="73FF4640" w14:textId="77777777" w:rsidR="00183020" w:rsidRPr="007D799F" w:rsidRDefault="00183020" w:rsidP="0001428D">
            <w:pPr>
              <w:rPr>
                <w:rFonts w:ascii="Georgia" w:hAnsi="Georgia" w:cs="Arial"/>
              </w:rPr>
            </w:pPr>
            <w:r w:rsidRPr="00215B4A">
              <w:rPr>
                <w:rFonts w:ascii="Georgia" w:hAnsi="Georgia" w:cs="Arial"/>
                <w:b/>
              </w:rPr>
              <w:t>Northbound:</w:t>
            </w:r>
            <w:r w:rsidRPr="007D799F">
              <w:rPr>
                <w:rFonts w:ascii="Georgia" w:hAnsi="Georgia" w:cs="Arial"/>
              </w:rPr>
              <w:t xml:space="preserve">  Exit 192 (Broadway).  Take 41</w:t>
            </w:r>
            <w:r w:rsidRPr="00215B4A">
              <w:rPr>
                <w:rFonts w:ascii="Georgia" w:hAnsi="Georgia" w:cs="Arial"/>
                <w:vertAlign w:val="superscript"/>
              </w:rPr>
              <w:t>st</w:t>
            </w:r>
            <w:r w:rsidRPr="007D799F">
              <w:rPr>
                <w:rFonts w:ascii="Georgia" w:hAnsi="Georgia" w:cs="Arial"/>
              </w:rPr>
              <w:t xml:space="preserve"> Street West ramp. Turn left at</w:t>
            </w:r>
            <w:r>
              <w:rPr>
                <w:rFonts w:ascii="Georgia" w:hAnsi="Georgia" w:cs="Arial"/>
              </w:rPr>
              <w:t xml:space="preserve"> first light on to 41</w:t>
            </w:r>
            <w:r w:rsidRPr="00215B4A">
              <w:rPr>
                <w:rFonts w:ascii="Georgia" w:hAnsi="Georgia" w:cs="Arial"/>
                <w:vertAlign w:val="superscript"/>
              </w:rPr>
              <w:t>st</w:t>
            </w:r>
            <w:r>
              <w:rPr>
                <w:rFonts w:ascii="Georgia" w:hAnsi="Georgia" w:cs="Arial"/>
              </w:rPr>
              <w:t xml:space="preserve"> Street. </w:t>
            </w:r>
            <w:r w:rsidRPr="007D799F">
              <w:rPr>
                <w:rFonts w:ascii="Georgia" w:hAnsi="Georgia" w:cs="Arial"/>
              </w:rPr>
              <w:t>Continue to stop light (Colby), turn left.  Go to 52nd, turn left.  Go downhill to View Drive, turn left to school.</w:t>
            </w:r>
          </w:p>
          <w:p w14:paraId="2336F425" w14:textId="77777777" w:rsidR="00183020" w:rsidRPr="007D799F" w:rsidRDefault="00183020" w:rsidP="0001428D">
            <w:pPr>
              <w:rPr>
                <w:rFonts w:ascii="Georgia" w:hAnsi="Georgia" w:cs="Arial"/>
              </w:rPr>
            </w:pPr>
            <w:r w:rsidRPr="00215B4A">
              <w:rPr>
                <w:rFonts w:ascii="Georgia" w:hAnsi="Georgia" w:cs="Arial"/>
                <w:b/>
              </w:rPr>
              <w:t>Southbound:</w:t>
            </w:r>
            <w:r w:rsidRPr="007D799F">
              <w:rPr>
                <w:rFonts w:ascii="Georgia" w:hAnsi="Georgia" w:cs="Arial"/>
              </w:rPr>
              <w:t xml:space="preserve"> Exit 192 (41st). Stay right; continue to first stoplight (Colby), turn left.  Go to 52</w:t>
            </w:r>
            <w:r w:rsidRPr="00215B4A">
              <w:rPr>
                <w:rFonts w:ascii="Georgia" w:hAnsi="Georgia" w:cs="Arial"/>
                <w:vertAlign w:val="superscript"/>
              </w:rPr>
              <w:t>nd</w:t>
            </w:r>
            <w:r w:rsidRPr="007D799F">
              <w:rPr>
                <w:rFonts w:ascii="Georgia" w:hAnsi="Georgia" w:cs="Arial"/>
              </w:rPr>
              <w:t>,</w:t>
            </w:r>
            <w:r>
              <w:rPr>
                <w:rFonts w:ascii="Georgia" w:hAnsi="Georgia" w:cs="Arial"/>
              </w:rPr>
              <w:t xml:space="preserve"> turn left. </w:t>
            </w:r>
            <w:r w:rsidRPr="007D799F">
              <w:rPr>
                <w:rFonts w:ascii="Georgia" w:hAnsi="Georgia" w:cs="Arial"/>
              </w:rPr>
              <w:t xml:space="preserve">Go downhill to View Drive, turn left. To school. </w:t>
            </w:r>
          </w:p>
          <w:p w14:paraId="0E4102B1" w14:textId="77777777" w:rsidR="00183020" w:rsidRPr="00D62879" w:rsidRDefault="00183020" w:rsidP="0001428D">
            <w:pPr>
              <w:rPr>
                <w:rFonts w:ascii="Georgia" w:hAnsi="Georgia" w:cs="Arial"/>
              </w:rPr>
            </w:pPr>
          </w:p>
        </w:tc>
      </w:tr>
      <w:tr w:rsidR="00183020" w:rsidRPr="00D62879" w14:paraId="33E1B1F4" w14:textId="77777777" w:rsidTr="001A732B">
        <w:trPr>
          <w:trHeight w:val="300"/>
        </w:trPr>
        <w:tc>
          <w:tcPr>
            <w:tcW w:w="2700" w:type="dxa"/>
            <w:tcBorders>
              <w:top w:val="nil"/>
              <w:left w:val="nil"/>
              <w:bottom w:val="nil"/>
              <w:right w:val="nil"/>
            </w:tcBorders>
            <w:shd w:val="clear" w:color="auto" w:fill="auto"/>
            <w:noWrap/>
            <w:hideMark/>
          </w:tcPr>
          <w:p w14:paraId="77429806" w14:textId="77777777" w:rsidR="00183020" w:rsidRPr="00D62879" w:rsidRDefault="00183020" w:rsidP="0001428D">
            <w:pPr>
              <w:rPr>
                <w:rFonts w:ascii="Georgia" w:hAnsi="Georgia" w:cs="Arial"/>
              </w:rPr>
            </w:pPr>
            <w:r w:rsidRPr="007D799F">
              <w:rPr>
                <w:rFonts w:ascii="Georgia" w:hAnsi="Georgia" w:cs="Arial"/>
                <w:b/>
                <w:bCs/>
              </w:rPr>
              <w:t>(425) 385-5300</w:t>
            </w:r>
          </w:p>
        </w:tc>
        <w:tc>
          <w:tcPr>
            <w:tcW w:w="8010" w:type="dxa"/>
            <w:gridSpan w:val="5"/>
            <w:vMerge/>
            <w:tcBorders>
              <w:left w:val="nil"/>
              <w:right w:val="nil"/>
            </w:tcBorders>
            <w:shd w:val="clear" w:color="auto" w:fill="auto"/>
            <w:noWrap/>
            <w:hideMark/>
          </w:tcPr>
          <w:p w14:paraId="50CF183D" w14:textId="77777777" w:rsidR="00183020" w:rsidRPr="00D62879" w:rsidRDefault="00183020" w:rsidP="0001428D">
            <w:pPr>
              <w:rPr>
                <w:rFonts w:ascii="Georgia" w:hAnsi="Georgia" w:cs="Arial"/>
              </w:rPr>
            </w:pPr>
          </w:p>
        </w:tc>
      </w:tr>
      <w:tr w:rsidR="00183020" w:rsidRPr="00D62879" w14:paraId="7FACDEB9" w14:textId="77777777" w:rsidTr="001A732B">
        <w:trPr>
          <w:trHeight w:val="837"/>
        </w:trPr>
        <w:tc>
          <w:tcPr>
            <w:tcW w:w="2700" w:type="dxa"/>
            <w:tcBorders>
              <w:top w:val="nil"/>
              <w:left w:val="nil"/>
              <w:bottom w:val="nil"/>
              <w:right w:val="nil"/>
            </w:tcBorders>
            <w:shd w:val="clear" w:color="auto" w:fill="auto"/>
            <w:noWrap/>
            <w:hideMark/>
          </w:tcPr>
          <w:p w14:paraId="7474B6A7" w14:textId="77777777" w:rsidR="00183020" w:rsidRPr="00D62879" w:rsidRDefault="00183020" w:rsidP="0001428D">
            <w:pPr>
              <w:rPr>
                <w:rFonts w:ascii="Georgia" w:hAnsi="Georgia" w:cs="Arial"/>
              </w:rPr>
            </w:pPr>
          </w:p>
        </w:tc>
        <w:tc>
          <w:tcPr>
            <w:tcW w:w="8010" w:type="dxa"/>
            <w:gridSpan w:val="5"/>
            <w:vMerge/>
            <w:tcBorders>
              <w:left w:val="nil"/>
              <w:bottom w:val="nil"/>
              <w:right w:val="nil"/>
            </w:tcBorders>
            <w:shd w:val="clear" w:color="auto" w:fill="auto"/>
            <w:noWrap/>
            <w:hideMark/>
          </w:tcPr>
          <w:p w14:paraId="3C901CC7" w14:textId="77777777" w:rsidR="00183020" w:rsidRPr="00D62879" w:rsidRDefault="00183020" w:rsidP="0001428D">
            <w:pPr>
              <w:rPr>
                <w:rFonts w:ascii="Georgia" w:hAnsi="Georgia" w:cs="Arial"/>
              </w:rPr>
            </w:pPr>
          </w:p>
        </w:tc>
      </w:tr>
    </w:tbl>
    <w:p w14:paraId="5B84E929" w14:textId="77777777" w:rsidR="00937B8D" w:rsidRDefault="00937B8D">
      <w:r>
        <w:br w:type="page"/>
      </w:r>
    </w:p>
    <w:tbl>
      <w:tblPr>
        <w:tblW w:w="10710" w:type="dxa"/>
        <w:tblInd w:w="270" w:type="dxa"/>
        <w:tblLook w:val="04A0" w:firstRow="1" w:lastRow="0" w:firstColumn="1" w:lastColumn="0" w:noHBand="0" w:noVBand="1"/>
      </w:tblPr>
      <w:tblGrid>
        <w:gridCol w:w="2700"/>
        <w:gridCol w:w="776"/>
        <w:gridCol w:w="2340"/>
        <w:gridCol w:w="1710"/>
        <w:gridCol w:w="3184"/>
      </w:tblGrid>
      <w:tr w:rsidR="00183020" w:rsidRPr="00D62879" w14:paraId="2808C033" w14:textId="77777777" w:rsidTr="001A732B">
        <w:trPr>
          <w:trHeight w:val="300"/>
        </w:trPr>
        <w:tc>
          <w:tcPr>
            <w:tcW w:w="2700" w:type="dxa"/>
            <w:tcBorders>
              <w:top w:val="single" w:sz="4" w:space="0" w:color="auto"/>
              <w:left w:val="nil"/>
              <w:bottom w:val="nil"/>
              <w:right w:val="nil"/>
            </w:tcBorders>
            <w:shd w:val="clear" w:color="auto" w:fill="auto"/>
            <w:noWrap/>
            <w:hideMark/>
          </w:tcPr>
          <w:p w14:paraId="25E956A5" w14:textId="3A86AC18" w:rsidR="00183020" w:rsidRPr="00D62879" w:rsidRDefault="00183020" w:rsidP="0001428D">
            <w:pPr>
              <w:rPr>
                <w:rFonts w:ascii="Georgia" w:hAnsi="Georgia" w:cs="Arial"/>
                <w:b/>
                <w:bCs/>
              </w:rPr>
            </w:pPr>
            <w:r w:rsidRPr="00D62879">
              <w:rPr>
                <w:rFonts w:ascii="Georgia" w:hAnsi="Georgia" w:cs="Arial"/>
                <w:b/>
                <w:bCs/>
              </w:rPr>
              <w:lastRenderedPageBreak/>
              <w:t>Madison</w:t>
            </w:r>
          </w:p>
        </w:tc>
        <w:tc>
          <w:tcPr>
            <w:tcW w:w="8010" w:type="dxa"/>
            <w:gridSpan w:val="4"/>
            <w:vMerge w:val="restart"/>
            <w:tcBorders>
              <w:top w:val="single" w:sz="4" w:space="0" w:color="auto"/>
              <w:left w:val="nil"/>
              <w:right w:val="nil"/>
            </w:tcBorders>
            <w:shd w:val="clear" w:color="auto" w:fill="auto"/>
            <w:noWrap/>
          </w:tcPr>
          <w:p w14:paraId="03ADC01A" w14:textId="77777777" w:rsidR="00183020" w:rsidRPr="00215B4A" w:rsidRDefault="00183020" w:rsidP="0001428D">
            <w:pPr>
              <w:keepNext/>
              <w:rPr>
                <w:rFonts w:ascii="Georgia" w:hAnsi="Georgia" w:cs="Arial"/>
                <w:i/>
              </w:rPr>
            </w:pPr>
            <w:r w:rsidRPr="00215B4A">
              <w:rPr>
                <w:rFonts w:ascii="Georgia" w:hAnsi="Georgia" w:cs="Arial"/>
                <w:bCs/>
                <w:i/>
              </w:rPr>
              <w:t xml:space="preserve">616 Pecks Drive, Everett, WA 98203  </w:t>
            </w:r>
          </w:p>
          <w:p w14:paraId="3BAF55D9" w14:textId="77777777" w:rsidR="00183020" w:rsidRPr="007D799F" w:rsidRDefault="00183020" w:rsidP="0001428D">
            <w:pPr>
              <w:rPr>
                <w:rFonts w:ascii="Georgia" w:hAnsi="Georgia" w:cs="Arial"/>
              </w:rPr>
            </w:pPr>
            <w:r w:rsidRPr="00215B4A">
              <w:rPr>
                <w:rFonts w:ascii="Georgia" w:hAnsi="Georgia" w:cs="Arial"/>
                <w:b/>
              </w:rPr>
              <w:t>Northbound</w:t>
            </w:r>
            <w:r>
              <w:rPr>
                <w:rFonts w:ascii="Georgia" w:hAnsi="Georgia" w:cs="Arial"/>
              </w:rPr>
              <w:t xml:space="preserve">: </w:t>
            </w:r>
            <w:r w:rsidRPr="007D799F">
              <w:rPr>
                <w:rFonts w:ascii="Georgia" w:hAnsi="Georgia" w:cs="Arial"/>
              </w:rPr>
              <w:t>Exit 189 to Highway 526 (Mukilteo/Evergreen Way). Exit at Eve</w:t>
            </w:r>
            <w:r>
              <w:rPr>
                <w:rFonts w:ascii="Georgia" w:hAnsi="Georgia" w:cs="Arial"/>
              </w:rPr>
              <w:t xml:space="preserve">rgreen.  Turn right. </w:t>
            </w:r>
            <w:r w:rsidRPr="007D799F">
              <w:rPr>
                <w:rFonts w:ascii="Georgia" w:hAnsi="Georgia" w:cs="Arial"/>
              </w:rPr>
              <w:t>Left at Pecks Drive to school.</w:t>
            </w:r>
          </w:p>
          <w:p w14:paraId="507D4CB5" w14:textId="77777777" w:rsidR="00183020" w:rsidRDefault="00183020" w:rsidP="0001428D">
            <w:pPr>
              <w:rPr>
                <w:rFonts w:ascii="Georgia" w:hAnsi="Georgia" w:cs="Arial"/>
              </w:rPr>
            </w:pPr>
            <w:r w:rsidRPr="00215B4A">
              <w:rPr>
                <w:rFonts w:ascii="Georgia" w:hAnsi="Georgia" w:cs="Arial"/>
                <w:b/>
              </w:rPr>
              <w:t>Southbound</w:t>
            </w:r>
            <w:r>
              <w:rPr>
                <w:rFonts w:ascii="Georgia" w:hAnsi="Georgia" w:cs="Arial"/>
              </w:rPr>
              <w:t xml:space="preserve">: Exit </w:t>
            </w:r>
            <w:r w:rsidRPr="007D799F">
              <w:rPr>
                <w:rFonts w:ascii="Georgia" w:hAnsi="Georgia" w:cs="Arial"/>
              </w:rPr>
              <w:t>192 (41st).  Stay right.  Left at 2nd light (Ru</w:t>
            </w:r>
            <w:r>
              <w:rPr>
                <w:rFonts w:ascii="Georgia" w:hAnsi="Georgia" w:cs="Arial"/>
              </w:rPr>
              <w:t xml:space="preserve">cker). Becomes Evergreen Way, </w:t>
            </w:r>
            <w:r w:rsidRPr="007D799F">
              <w:rPr>
                <w:rFonts w:ascii="Georgia" w:hAnsi="Georgia" w:cs="Arial"/>
              </w:rPr>
              <w:t>right at Pecks Drive to school</w:t>
            </w:r>
          </w:p>
          <w:p w14:paraId="0B005D52" w14:textId="77777777" w:rsidR="00436C15" w:rsidRPr="00D62879" w:rsidRDefault="00436C15" w:rsidP="00937B8D">
            <w:pPr>
              <w:rPr>
                <w:rFonts w:ascii="Georgia" w:hAnsi="Georgia" w:cs="Arial"/>
              </w:rPr>
            </w:pPr>
          </w:p>
        </w:tc>
      </w:tr>
      <w:tr w:rsidR="00183020" w:rsidRPr="00D62879" w14:paraId="0824DA82" w14:textId="77777777" w:rsidTr="001A732B">
        <w:trPr>
          <w:trHeight w:val="300"/>
        </w:trPr>
        <w:tc>
          <w:tcPr>
            <w:tcW w:w="2700" w:type="dxa"/>
            <w:tcBorders>
              <w:top w:val="nil"/>
              <w:left w:val="nil"/>
              <w:bottom w:val="nil"/>
              <w:right w:val="nil"/>
            </w:tcBorders>
            <w:shd w:val="clear" w:color="auto" w:fill="auto"/>
            <w:noWrap/>
            <w:hideMark/>
          </w:tcPr>
          <w:p w14:paraId="72C21AD9" w14:textId="77777777" w:rsidR="00183020" w:rsidRPr="00D62879" w:rsidRDefault="00183020" w:rsidP="0001428D">
            <w:pPr>
              <w:rPr>
                <w:rFonts w:ascii="Georgia" w:hAnsi="Georgia" w:cs="Arial"/>
              </w:rPr>
            </w:pPr>
            <w:r w:rsidRPr="007D799F">
              <w:rPr>
                <w:rFonts w:ascii="Georgia" w:hAnsi="Georgia" w:cs="Arial"/>
                <w:b/>
                <w:bCs/>
              </w:rPr>
              <w:t>(425) 385-5900</w:t>
            </w:r>
          </w:p>
        </w:tc>
        <w:tc>
          <w:tcPr>
            <w:tcW w:w="8010" w:type="dxa"/>
            <w:gridSpan w:val="4"/>
            <w:vMerge/>
            <w:tcBorders>
              <w:left w:val="nil"/>
              <w:right w:val="nil"/>
            </w:tcBorders>
            <w:shd w:val="clear" w:color="auto" w:fill="auto"/>
            <w:noWrap/>
            <w:hideMark/>
          </w:tcPr>
          <w:p w14:paraId="1B8CEB20" w14:textId="77777777" w:rsidR="00183020" w:rsidRPr="00D62879" w:rsidRDefault="00183020" w:rsidP="0001428D">
            <w:pPr>
              <w:rPr>
                <w:rFonts w:ascii="Georgia" w:hAnsi="Georgia" w:cs="Arial"/>
              </w:rPr>
            </w:pPr>
          </w:p>
        </w:tc>
      </w:tr>
      <w:tr w:rsidR="00183020" w:rsidRPr="00D62879" w14:paraId="7588D85F" w14:textId="77777777" w:rsidTr="001A732B">
        <w:trPr>
          <w:trHeight w:val="675"/>
        </w:trPr>
        <w:tc>
          <w:tcPr>
            <w:tcW w:w="2700" w:type="dxa"/>
            <w:tcBorders>
              <w:top w:val="nil"/>
              <w:left w:val="nil"/>
              <w:bottom w:val="nil"/>
              <w:right w:val="nil"/>
            </w:tcBorders>
            <w:shd w:val="clear" w:color="auto" w:fill="auto"/>
            <w:noWrap/>
            <w:hideMark/>
          </w:tcPr>
          <w:p w14:paraId="0F20CFCD" w14:textId="77777777" w:rsidR="00183020" w:rsidRDefault="00183020" w:rsidP="0001428D">
            <w:pPr>
              <w:rPr>
                <w:rFonts w:ascii="Georgia" w:hAnsi="Georgia" w:cs="Arial"/>
              </w:rPr>
            </w:pPr>
          </w:p>
          <w:p w14:paraId="75B0EA7B" w14:textId="77777777" w:rsidR="003167B3" w:rsidRDefault="003167B3" w:rsidP="0001428D">
            <w:pPr>
              <w:rPr>
                <w:rFonts w:ascii="Georgia" w:hAnsi="Georgia" w:cs="Arial"/>
              </w:rPr>
            </w:pPr>
          </w:p>
          <w:p w14:paraId="3B0A810A" w14:textId="77777777" w:rsidR="003167B3" w:rsidRDefault="003167B3" w:rsidP="0001428D">
            <w:pPr>
              <w:rPr>
                <w:rFonts w:ascii="Georgia" w:hAnsi="Georgia" w:cs="Arial"/>
              </w:rPr>
            </w:pPr>
          </w:p>
          <w:p w14:paraId="08DF6354" w14:textId="1F49C793" w:rsidR="003167B3" w:rsidRPr="00D62879" w:rsidRDefault="003167B3" w:rsidP="0001428D">
            <w:pPr>
              <w:rPr>
                <w:rFonts w:ascii="Georgia" w:hAnsi="Georgia" w:cs="Arial"/>
              </w:rPr>
            </w:pPr>
          </w:p>
        </w:tc>
        <w:tc>
          <w:tcPr>
            <w:tcW w:w="8010" w:type="dxa"/>
            <w:gridSpan w:val="4"/>
            <w:vMerge/>
            <w:tcBorders>
              <w:left w:val="nil"/>
              <w:bottom w:val="nil"/>
              <w:right w:val="nil"/>
            </w:tcBorders>
            <w:shd w:val="clear" w:color="auto" w:fill="auto"/>
            <w:noWrap/>
            <w:hideMark/>
          </w:tcPr>
          <w:p w14:paraId="7CF24688" w14:textId="77777777" w:rsidR="00183020" w:rsidRPr="00D62879" w:rsidRDefault="00183020" w:rsidP="0001428D">
            <w:pPr>
              <w:rPr>
                <w:rFonts w:ascii="Georgia" w:hAnsi="Georgia" w:cs="Arial"/>
              </w:rPr>
            </w:pPr>
          </w:p>
        </w:tc>
      </w:tr>
      <w:tr w:rsidR="00183020" w:rsidRPr="00D62879" w14:paraId="77915C7F" w14:textId="77777777" w:rsidTr="001A732B">
        <w:trPr>
          <w:trHeight w:val="285"/>
        </w:trPr>
        <w:tc>
          <w:tcPr>
            <w:tcW w:w="2700" w:type="dxa"/>
            <w:tcBorders>
              <w:top w:val="single" w:sz="4" w:space="0" w:color="auto"/>
              <w:left w:val="nil"/>
              <w:bottom w:val="nil"/>
              <w:right w:val="nil"/>
            </w:tcBorders>
            <w:shd w:val="clear" w:color="auto" w:fill="auto"/>
            <w:noWrap/>
            <w:hideMark/>
          </w:tcPr>
          <w:p w14:paraId="1DE1B637" w14:textId="77777777" w:rsidR="00183020" w:rsidRPr="00D62879" w:rsidRDefault="00183020" w:rsidP="0001428D">
            <w:pPr>
              <w:rPr>
                <w:rFonts w:ascii="Georgia" w:hAnsi="Georgia" w:cs="Arial"/>
                <w:b/>
                <w:bCs/>
              </w:rPr>
            </w:pPr>
            <w:r w:rsidRPr="00D62879">
              <w:rPr>
                <w:rFonts w:ascii="Georgia" w:hAnsi="Georgia" w:cs="Arial"/>
                <w:b/>
                <w:bCs/>
              </w:rPr>
              <w:t>Mill Creek</w:t>
            </w:r>
          </w:p>
        </w:tc>
        <w:tc>
          <w:tcPr>
            <w:tcW w:w="8010" w:type="dxa"/>
            <w:gridSpan w:val="4"/>
            <w:vMerge w:val="restart"/>
            <w:tcBorders>
              <w:top w:val="single" w:sz="4" w:space="0" w:color="auto"/>
              <w:left w:val="nil"/>
              <w:right w:val="nil"/>
            </w:tcBorders>
            <w:shd w:val="clear" w:color="auto" w:fill="auto"/>
            <w:noWrap/>
          </w:tcPr>
          <w:p w14:paraId="77181FA3" w14:textId="77777777" w:rsidR="00183020" w:rsidRPr="00215B4A" w:rsidRDefault="00183020" w:rsidP="0001428D">
            <w:pPr>
              <w:keepNext/>
              <w:rPr>
                <w:rFonts w:ascii="Georgia" w:hAnsi="Georgia" w:cs="Arial"/>
                <w:bCs/>
                <w:i/>
              </w:rPr>
            </w:pPr>
            <w:r w:rsidRPr="00215B4A">
              <w:rPr>
                <w:rFonts w:ascii="Georgia" w:hAnsi="Georgia" w:cs="Arial"/>
                <w:bCs/>
                <w:i/>
              </w:rPr>
              <w:t>3400-148</w:t>
            </w:r>
            <w:r w:rsidRPr="00215B4A">
              <w:rPr>
                <w:rFonts w:ascii="Georgia" w:hAnsi="Georgia" w:cs="Arial"/>
                <w:bCs/>
                <w:i/>
                <w:vertAlign w:val="superscript"/>
              </w:rPr>
              <w:t>th</w:t>
            </w:r>
            <w:r w:rsidRPr="00215B4A">
              <w:rPr>
                <w:rFonts w:ascii="Georgia" w:hAnsi="Georgia" w:cs="Arial"/>
                <w:bCs/>
                <w:i/>
              </w:rPr>
              <w:t xml:space="preserve"> St. SE, Mill Creek, WA 98012  </w:t>
            </w:r>
          </w:p>
          <w:p w14:paraId="7382B13D" w14:textId="77777777" w:rsidR="00183020" w:rsidRPr="007D799F" w:rsidRDefault="00183020" w:rsidP="0001428D">
            <w:pPr>
              <w:rPr>
                <w:rFonts w:ascii="Georgia" w:hAnsi="Georgia" w:cs="Arial"/>
              </w:rPr>
            </w:pPr>
            <w:r w:rsidRPr="007D799F">
              <w:rPr>
                <w:rFonts w:ascii="Georgia" w:hAnsi="Georgia" w:cs="Arial"/>
              </w:rPr>
              <w:t>Exit 186 (128</w:t>
            </w:r>
            <w:r w:rsidRPr="007D799F">
              <w:rPr>
                <w:rFonts w:ascii="Georgia" w:hAnsi="Georgia" w:cs="Arial"/>
                <w:vertAlign w:val="superscript"/>
              </w:rPr>
              <w:t>th</w:t>
            </w:r>
            <w:r w:rsidRPr="007D799F">
              <w:rPr>
                <w:rFonts w:ascii="Georgia" w:hAnsi="Georgia" w:cs="Arial"/>
              </w:rPr>
              <w:t xml:space="preserve"> Street) head east to 35th (Past Bothell-Everett Hwy) Turn righ</w:t>
            </w:r>
            <w:r>
              <w:rPr>
                <w:rFonts w:ascii="Georgia" w:hAnsi="Georgia" w:cs="Arial"/>
              </w:rPr>
              <w:t>t at 35th and continue to 148</w:t>
            </w:r>
            <w:r w:rsidRPr="00215B4A">
              <w:rPr>
                <w:rFonts w:ascii="Georgia" w:hAnsi="Georgia" w:cs="Arial"/>
                <w:vertAlign w:val="superscript"/>
              </w:rPr>
              <w:t>th</w:t>
            </w:r>
            <w:r>
              <w:rPr>
                <w:rFonts w:ascii="Georgia" w:hAnsi="Georgia" w:cs="Arial"/>
              </w:rPr>
              <w:t xml:space="preserve"> </w:t>
            </w:r>
            <w:r w:rsidRPr="007D799F">
              <w:rPr>
                <w:rFonts w:ascii="Georgia" w:hAnsi="Georgia" w:cs="Arial"/>
              </w:rPr>
              <w:t>turn right.  School is on the left.</w:t>
            </w:r>
          </w:p>
          <w:p w14:paraId="77D66944" w14:textId="77777777" w:rsidR="00183020" w:rsidRPr="00D62879" w:rsidRDefault="00183020" w:rsidP="0001428D">
            <w:pPr>
              <w:rPr>
                <w:rFonts w:ascii="Georgia" w:hAnsi="Georgia" w:cs="Arial"/>
              </w:rPr>
            </w:pPr>
          </w:p>
        </w:tc>
      </w:tr>
      <w:tr w:rsidR="00183020" w:rsidRPr="00D62879" w14:paraId="75DE04BC" w14:textId="77777777" w:rsidTr="001A732B">
        <w:trPr>
          <w:trHeight w:val="285"/>
        </w:trPr>
        <w:tc>
          <w:tcPr>
            <w:tcW w:w="2700" w:type="dxa"/>
            <w:tcBorders>
              <w:top w:val="nil"/>
              <w:left w:val="nil"/>
              <w:bottom w:val="nil"/>
              <w:right w:val="nil"/>
            </w:tcBorders>
            <w:shd w:val="clear" w:color="auto" w:fill="auto"/>
            <w:noWrap/>
            <w:hideMark/>
          </w:tcPr>
          <w:p w14:paraId="1E966BA6" w14:textId="77777777" w:rsidR="00183020" w:rsidRPr="00D62879" w:rsidRDefault="00183020" w:rsidP="0001428D">
            <w:pPr>
              <w:rPr>
                <w:rFonts w:ascii="Georgia" w:hAnsi="Georgia" w:cs="Arial"/>
              </w:rPr>
            </w:pPr>
            <w:r w:rsidRPr="007D799F">
              <w:rPr>
                <w:rFonts w:ascii="Georgia" w:hAnsi="Georgia" w:cs="Arial"/>
                <w:b/>
                <w:bCs/>
              </w:rPr>
              <w:t>(425) 385-6800</w:t>
            </w:r>
          </w:p>
        </w:tc>
        <w:tc>
          <w:tcPr>
            <w:tcW w:w="8010" w:type="dxa"/>
            <w:gridSpan w:val="4"/>
            <w:vMerge/>
            <w:tcBorders>
              <w:left w:val="nil"/>
              <w:right w:val="nil"/>
            </w:tcBorders>
            <w:shd w:val="clear" w:color="auto" w:fill="auto"/>
            <w:noWrap/>
            <w:hideMark/>
          </w:tcPr>
          <w:p w14:paraId="0BAC8E5C" w14:textId="77777777" w:rsidR="00183020" w:rsidRPr="00D62879" w:rsidRDefault="00183020" w:rsidP="0001428D">
            <w:pPr>
              <w:rPr>
                <w:rFonts w:ascii="Georgia" w:hAnsi="Georgia" w:cs="Arial"/>
              </w:rPr>
            </w:pPr>
          </w:p>
        </w:tc>
      </w:tr>
      <w:tr w:rsidR="00183020" w:rsidRPr="00D62879" w14:paraId="0E84F3A5" w14:textId="77777777" w:rsidTr="001A732B">
        <w:trPr>
          <w:trHeight w:val="324"/>
        </w:trPr>
        <w:tc>
          <w:tcPr>
            <w:tcW w:w="2700" w:type="dxa"/>
            <w:tcBorders>
              <w:top w:val="nil"/>
              <w:left w:val="nil"/>
              <w:bottom w:val="nil"/>
              <w:right w:val="nil"/>
            </w:tcBorders>
            <w:shd w:val="clear" w:color="auto" w:fill="auto"/>
            <w:noWrap/>
            <w:hideMark/>
          </w:tcPr>
          <w:p w14:paraId="61688BAB" w14:textId="77777777" w:rsidR="00183020" w:rsidRPr="00D62879" w:rsidRDefault="00183020" w:rsidP="0001428D">
            <w:pPr>
              <w:rPr>
                <w:rFonts w:ascii="Georgia" w:hAnsi="Georgia" w:cs="Arial"/>
              </w:rPr>
            </w:pPr>
          </w:p>
        </w:tc>
        <w:tc>
          <w:tcPr>
            <w:tcW w:w="8010" w:type="dxa"/>
            <w:gridSpan w:val="4"/>
            <w:vMerge/>
            <w:tcBorders>
              <w:left w:val="nil"/>
              <w:bottom w:val="nil"/>
              <w:right w:val="nil"/>
            </w:tcBorders>
            <w:shd w:val="clear" w:color="auto" w:fill="auto"/>
            <w:noWrap/>
            <w:hideMark/>
          </w:tcPr>
          <w:p w14:paraId="02C30434" w14:textId="77777777" w:rsidR="00183020" w:rsidRPr="00D62879" w:rsidRDefault="00183020" w:rsidP="0001428D">
            <w:pPr>
              <w:rPr>
                <w:rFonts w:ascii="Georgia" w:hAnsi="Georgia" w:cs="Arial"/>
              </w:rPr>
            </w:pPr>
          </w:p>
        </w:tc>
      </w:tr>
      <w:tr w:rsidR="00183020" w:rsidRPr="00D62879" w14:paraId="4D9FFDB0" w14:textId="77777777" w:rsidTr="001A732B">
        <w:trPr>
          <w:trHeight w:val="285"/>
        </w:trPr>
        <w:tc>
          <w:tcPr>
            <w:tcW w:w="2700" w:type="dxa"/>
            <w:tcBorders>
              <w:top w:val="single" w:sz="4" w:space="0" w:color="auto"/>
              <w:left w:val="nil"/>
              <w:bottom w:val="nil"/>
              <w:right w:val="nil"/>
            </w:tcBorders>
            <w:shd w:val="clear" w:color="auto" w:fill="auto"/>
            <w:noWrap/>
            <w:hideMark/>
          </w:tcPr>
          <w:p w14:paraId="1D83AFA0" w14:textId="77777777" w:rsidR="00183020" w:rsidRPr="00D62879" w:rsidRDefault="00183020" w:rsidP="0001428D">
            <w:pPr>
              <w:rPr>
                <w:rFonts w:ascii="Georgia" w:hAnsi="Georgia" w:cs="Arial"/>
                <w:b/>
                <w:bCs/>
              </w:rPr>
            </w:pPr>
            <w:r w:rsidRPr="00D62879">
              <w:rPr>
                <w:rFonts w:ascii="Georgia" w:hAnsi="Georgia" w:cs="Arial"/>
                <w:b/>
                <w:bCs/>
              </w:rPr>
              <w:t>Penny Creek</w:t>
            </w:r>
          </w:p>
        </w:tc>
        <w:tc>
          <w:tcPr>
            <w:tcW w:w="8010" w:type="dxa"/>
            <w:gridSpan w:val="4"/>
            <w:vMerge w:val="restart"/>
            <w:tcBorders>
              <w:top w:val="single" w:sz="4" w:space="0" w:color="auto"/>
              <w:left w:val="nil"/>
              <w:right w:val="nil"/>
            </w:tcBorders>
            <w:shd w:val="clear" w:color="auto" w:fill="auto"/>
            <w:noWrap/>
          </w:tcPr>
          <w:p w14:paraId="5FF55DD2" w14:textId="77777777" w:rsidR="00183020" w:rsidRPr="00215B4A" w:rsidRDefault="00183020" w:rsidP="0001428D">
            <w:pPr>
              <w:rPr>
                <w:rFonts w:ascii="Georgia" w:hAnsi="Georgia" w:cs="Arial"/>
                <w:bCs/>
                <w:i/>
              </w:rPr>
            </w:pPr>
            <w:r w:rsidRPr="00215B4A">
              <w:rPr>
                <w:rFonts w:ascii="Georgia" w:hAnsi="Georgia" w:cs="Arial"/>
                <w:bCs/>
                <w:i/>
              </w:rPr>
              <w:t>4117-132</w:t>
            </w:r>
            <w:r w:rsidRPr="00D901F9">
              <w:rPr>
                <w:rFonts w:ascii="Georgia" w:hAnsi="Georgia" w:cs="Arial"/>
                <w:bCs/>
                <w:i/>
                <w:vertAlign w:val="superscript"/>
              </w:rPr>
              <w:t>nd</w:t>
            </w:r>
            <w:r>
              <w:rPr>
                <w:rFonts w:ascii="Georgia" w:hAnsi="Georgia" w:cs="Arial"/>
                <w:bCs/>
                <w:i/>
              </w:rPr>
              <w:t xml:space="preserve"> </w:t>
            </w:r>
            <w:r w:rsidRPr="00215B4A">
              <w:rPr>
                <w:rFonts w:ascii="Georgia" w:hAnsi="Georgia" w:cs="Arial"/>
                <w:bCs/>
                <w:i/>
              </w:rPr>
              <w:t>St.</w:t>
            </w:r>
            <w:r w:rsidRPr="00215B4A">
              <w:rPr>
                <w:rFonts w:ascii="Georgia" w:hAnsi="Georgia" w:cs="Arial"/>
                <w:bCs/>
                <w:i/>
                <w:vertAlign w:val="superscript"/>
              </w:rPr>
              <w:t xml:space="preserve">  </w:t>
            </w:r>
            <w:r w:rsidRPr="00215B4A">
              <w:rPr>
                <w:rFonts w:ascii="Georgia" w:hAnsi="Georgia" w:cs="Arial"/>
                <w:bCs/>
                <w:i/>
              </w:rPr>
              <w:t xml:space="preserve">SE, Everett, WA 98208  </w:t>
            </w:r>
          </w:p>
          <w:p w14:paraId="631D332E" w14:textId="77777777" w:rsidR="00183020" w:rsidRPr="007D799F" w:rsidRDefault="00183020" w:rsidP="0001428D">
            <w:pPr>
              <w:rPr>
                <w:rFonts w:ascii="Georgia" w:hAnsi="Georgia" w:cs="Arial"/>
              </w:rPr>
            </w:pPr>
            <w:r w:rsidRPr="007D799F">
              <w:rPr>
                <w:rFonts w:ascii="Georgia" w:hAnsi="Georgia" w:cs="Arial"/>
              </w:rPr>
              <w:t>Exit 186 (128th Street) head east, cross over the Bothell-Everett Hwy.  Cross 35th St, school is on the left-hand side of the street.</w:t>
            </w:r>
          </w:p>
          <w:p w14:paraId="72414925" w14:textId="54D9B849" w:rsidR="00183020" w:rsidRPr="00D62879" w:rsidRDefault="0012469E" w:rsidP="0001428D">
            <w:pPr>
              <w:rPr>
                <w:rFonts w:ascii="Georgia" w:hAnsi="Georgia" w:cs="Arial"/>
              </w:rPr>
            </w:pPr>
            <w:r w:rsidRPr="0012469E">
              <w:rPr>
                <w:rFonts w:ascii="Georgia" w:hAnsi="Georgia" w:cs="Arial"/>
                <w:b/>
                <w:bCs/>
              </w:rPr>
              <w:t>**See Special Parking Instructions</w:t>
            </w:r>
          </w:p>
        </w:tc>
      </w:tr>
      <w:tr w:rsidR="00183020" w:rsidRPr="00D62879" w14:paraId="756F074D" w14:textId="77777777" w:rsidTr="001A732B">
        <w:trPr>
          <w:trHeight w:val="285"/>
        </w:trPr>
        <w:tc>
          <w:tcPr>
            <w:tcW w:w="2700" w:type="dxa"/>
            <w:tcBorders>
              <w:top w:val="nil"/>
              <w:left w:val="nil"/>
              <w:bottom w:val="nil"/>
              <w:right w:val="nil"/>
            </w:tcBorders>
            <w:shd w:val="clear" w:color="auto" w:fill="auto"/>
            <w:noWrap/>
            <w:hideMark/>
          </w:tcPr>
          <w:p w14:paraId="0DD41C7C" w14:textId="77777777" w:rsidR="00183020" w:rsidRPr="00215B4A" w:rsidRDefault="00183020" w:rsidP="0001428D">
            <w:pPr>
              <w:rPr>
                <w:rFonts w:ascii="Georgia" w:hAnsi="Georgia" w:cs="Arial"/>
                <w:b/>
                <w:bCs/>
              </w:rPr>
            </w:pPr>
            <w:r w:rsidRPr="007D799F">
              <w:rPr>
                <w:rFonts w:ascii="Georgia" w:hAnsi="Georgia" w:cs="Arial"/>
                <w:b/>
                <w:bCs/>
              </w:rPr>
              <w:t>(425) 385-7200</w:t>
            </w:r>
          </w:p>
        </w:tc>
        <w:tc>
          <w:tcPr>
            <w:tcW w:w="8010" w:type="dxa"/>
            <w:gridSpan w:val="4"/>
            <w:vMerge/>
            <w:tcBorders>
              <w:left w:val="nil"/>
              <w:right w:val="nil"/>
            </w:tcBorders>
            <w:shd w:val="clear" w:color="auto" w:fill="auto"/>
            <w:noWrap/>
            <w:hideMark/>
          </w:tcPr>
          <w:p w14:paraId="1D5588D5" w14:textId="77777777" w:rsidR="00183020" w:rsidRPr="00D62879" w:rsidRDefault="00183020" w:rsidP="0001428D">
            <w:pPr>
              <w:rPr>
                <w:rFonts w:ascii="Georgia" w:hAnsi="Georgia" w:cs="Arial"/>
              </w:rPr>
            </w:pPr>
          </w:p>
        </w:tc>
      </w:tr>
      <w:tr w:rsidR="00183020" w:rsidRPr="00D62879" w14:paraId="5CFE5718" w14:textId="77777777" w:rsidTr="001A732B">
        <w:trPr>
          <w:trHeight w:val="80"/>
        </w:trPr>
        <w:tc>
          <w:tcPr>
            <w:tcW w:w="2700" w:type="dxa"/>
            <w:tcBorders>
              <w:top w:val="nil"/>
              <w:left w:val="nil"/>
              <w:bottom w:val="nil"/>
              <w:right w:val="nil"/>
            </w:tcBorders>
            <w:shd w:val="clear" w:color="auto" w:fill="auto"/>
            <w:noWrap/>
            <w:hideMark/>
          </w:tcPr>
          <w:p w14:paraId="3F781074" w14:textId="77777777" w:rsidR="00183020" w:rsidRPr="00215B4A" w:rsidRDefault="00183020" w:rsidP="0001428D">
            <w:pPr>
              <w:rPr>
                <w:rFonts w:ascii="Georgia" w:hAnsi="Georgia" w:cs="Arial"/>
                <w:b/>
                <w:bCs/>
              </w:rPr>
            </w:pPr>
          </w:p>
        </w:tc>
        <w:tc>
          <w:tcPr>
            <w:tcW w:w="8010" w:type="dxa"/>
            <w:gridSpan w:val="4"/>
            <w:vMerge/>
            <w:tcBorders>
              <w:left w:val="nil"/>
              <w:bottom w:val="nil"/>
              <w:right w:val="nil"/>
            </w:tcBorders>
            <w:shd w:val="clear" w:color="auto" w:fill="auto"/>
            <w:noWrap/>
            <w:hideMark/>
          </w:tcPr>
          <w:p w14:paraId="7C1C192A" w14:textId="77777777" w:rsidR="00183020" w:rsidRPr="00D62879" w:rsidRDefault="00183020" w:rsidP="0001428D">
            <w:pPr>
              <w:rPr>
                <w:rFonts w:ascii="Georgia" w:hAnsi="Georgia" w:cs="Arial"/>
              </w:rPr>
            </w:pPr>
          </w:p>
        </w:tc>
      </w:tr>
      <w:tr w:rsidR="00183020" w:rsidRPr="00D62879" w14:paraId="7D38EDAD" w14:textId="77777777" w:rsidTr="001A732B">
        <w:trPr>
          <w:trHeight w:val="285"/>
        </w:trPr>
        <w:tc>
          <w:tcPr>
            <w:tcW w:w="2700" w:type="dxa"/>
            <w:tcBorders>
              <w:top w:val="single" w:sz="4" w:space="0" w:color="auto"/>
              <w:left w:val="nil"/>
              <w:bottom w:val="nil"/>
              <w:right w:val="nil"/>
            </w:tcBorders>
            <w:shd w:val="clear" w:color="auto" w:fill="auto"/>
            <w:noWrap/>
            <w:hideMark/>
          </w:tcPr>
          <w:p w14:paraId="246010DB" w14:textId="77777777" w:rsidR="00183020" w:rsidRPr="00D62879" w:rsidRDefault="00183020" w:rsidP="0001428D">
            <w:pPr>
              <w:rPr>
                <w:rFonts w:ascii="Georgia" w:hAnsi="Georgia" w:cs="Arial"/>
                <w:b/>
                <w:bCs/>
              </w:rPr>
            </w:pPr>
            <w:r w:rsidRPr="00D62879">
              <w:rPr>
                <w:rFonts w:ascii="Georgia" w:hAnsi="Georgia" w:cs="Arial"/>
                <w:b/>
                <w:bCs/>
              </w:rPr>
              <w:t>Silver Firs</w:t>
            </w:r>
          </w:p>
        </w:tc>
        <w:tc>
          <w:tcPr>
            <w:tcW w:w="8010" w:type="dxa"/>
            <w:gridSpan w:val="4"/>
            <w:vMerge w:val="restart"/>
            <w:tcBorders>
              <w:top w:val="single" w:sz="4" w:space="0" w:color="auto"/>
              <w:left w:val="nil"/>
              <w:right w:val="nil"/>
            </w:tcBorders>
            <w:shd w:val="clear" w:color="auto" w:fill="auto"/>
            <w:noWrap/>
          </w:tcPr>
          <w:p w14:paraId="147372EF" w14:textId="77777777" w:rsidR="00183020" w:rsidRPr="00215B4A" w:rsidRDefault="00183020" w:rsidP="0001428D">
            <w:pPr>
              <w:rPr>
                <w:rFonts w:ascii="Georgia" w:hAnsi="Georgia" w:cs="Arial"/>
                <w:bCs/>
                <w:i/>
              </w:rPr>
            </w:pPr>
            <w:r w:rsidRPr="00215B4A">
              <w:rPr>
                <w:rFonts w:ascii="Georgia" w:hAnsi="Georgia" w:cs="Arial"/>
                <w:bCs/>
                <w:i/>
              </w:rPr>
              <w:t>5909-146</w:t>
            </w:r>
            <w:r w:rsidRPr="00215B4A">
              <w:rPr>
                <w:rFonts w:ascii="Georgia" w:hAnsi="Georgia" w:cs="Arial"/>
                <w:bCs/>
                <w:i/>
                <w:vertAlign w:val="superscript"/>
              </w:rPr>
              <w:t>th</w:t>
            </w:r>
            <w:r w:rsidRPr="00215B4A">
              <w:rPr>
                <w:rFonts w:ascii="Georgia" w:hAnsi="Georgia" w:cs="Arial"/>
                <w:bCs/>
                <w:i/>
              </w:rPr>
              <w:t xml:space="preserve"> St. SE, Everett, WA 98208  </w:t>
            </w:r>
          </w:p>
          <w:p w14:paraId="2C0CF858" w14:textId="77777777" w:rsidR="00183020" w:rsidRPr="007D799F" w:rsidRDefault="00183020" w:rsidP="0001428D">
            <w:pPr>
              <w:rPr>
                <w:rFonts w:ascii="Georgia" w:hAnsi="Georgia" w:cs="Arial"/>
              </w:rPr>
            </w:pPr>
            <w:r w:rsidRPr="007D799F">
              <w:rPr>
                <w:rFonts w:ascii="Georgia" w:hAnsi="Georgia" w:cs="Arial"/>
              </w:rPr>
              <w:t xml:space="preserve">Exit 186 (128th Street), head east, cross over the Bothell-Everett Hwy.  Turn right </w:t>
            </w:r>
            <w:r>
              <w:rPr>
                <w:rFonts w:ascii="Georgia" w:hAnsi="Georgia" w:cs="Arial"/>
              </w:rPr>
              <w:t>on Puget Park drive; g</w:t>
            </w:r>
            <w:r w:rsidRPr="007D799F">
              <w:rPr>
                <w:rFonts w:ascii="Georgia" w:hAnsi="Georgia" w:cs="Arial"/>
              </w:rPr>
              <w:t>o to 2</w:t>
            </w:r>
            <w:r w:rsidRPr="00215B4A">
              <w:rPr>
                <w:rFonts w:ascii="Georgia" w:hAnsi="Georgia" w:cs="Arial"/>
                <w:vertAlign w:val="superscript"/>
              </w:rPr>
              <w:t>nd</w:t>
            </w:r>
            <w:r w:rsidRPr="007D799F">
              <w:rPr>
                <w:rFonts w:ascii="Georgia" w:hAnsi="Georgia" w:cs="Arial"/>
              </w:rPr>
              <w:t xml:space="preserve"> 4-way stop.  Turn left at Silver Firs Drive.  Turn right at 146</w:t>
            </w:r>
            <w:r w:rsidRPr="00215B4A">
              <w:rPr>
                <w:rFonts w:ascii="Georgia" w:hAnsi="Georgia" w:cs="Arial"/>
                <w:vertAlign w:val="superscript"/>
              </w:rPr>
              <w:t>th</w:t>
            </w:r>
            <w:r w:rsidRPr="007D799F">
              <w:rPr>
                <w:rFonts w:ascii="Georgia" w:hAnsi="Georgia" w:cs="Arial"/>
              </w:rPr>
              <w:t xml:space="preserve"> Place SE, school is on the left. </w:t>
            </w:r>
          </w:p>
          <w:p w14:paraId="08A00052" w14:textId="77777777" w:rsidR="00183020" w:rsidRPr="00D62879" w:rsidRDefault="00183020" w:rsidP="0001428D">
            <w:pPr>
              <w:rPr>
                <w:rFonts w:ascii="Georgia" w:hAnsi="Georgia" w:cs="Arial"/>
              </w:rPr>
            </w:pPr>
          </w:p>
        </w:tc>
      </w:tr>
      <w:tr w:rsidR="00183020" w:rsidRPr="00215B4A" w14:paraId="0F37E37F" w14:textId="77777777" w:rsidTr="001A732B">
        <w:trPr>
          <w:trHeight w:val="846"/>
        </w:trPr>
        <w:tc>
          <w:tcPr>
            <w:tcW w:w="2700" w:type="dxa"/>
            <w:tcBorders>
              <w:top w:val="nil"/>
              <w:left w:val="nil"/>
              <w:bottom w:val="single" w:sz="4" w:space="0" w:color="auto"/>
              <w:right w:val="nil"/>
            </w:tcBorders>
            <w:shd w:val="clear" w:color="auto" w:fill="auto"/>
            <w:noWrap/>
            <w:hideMark/>
          </w:tcPr>
          <w:p w14:paraId="0C030647" w14:textId="77777777" w:rsidR="00183020" w:rsidRPr="00215B4A" w:rsidRDefault="00183020" w:rsidP="0001428D">
            <w:pPr>
              <w:rPr>
                <w:rFonts w:ascii="Georgia" w:hAnsi="Georgia" w:cs="Arial"/>
                <w:b/>
                <w:bCs/>
              </w:rPr>
            </w:pPr>
            <w:r w:rsidRPr="007D799F">
              <w:rPr>
                <w:rFonts w:ascii="Georgia" w:hAnsi="Georgia" w:cs="Arial"/>
                <w:b/>
                <w:bCs/>
              </w:rPr>
              <w:t>(425) 385-6500</w:t>
            </w:r>
          </w:p>
        </w:tc>
        <w:tc>
          <w:tcPr>
            <w:tcW w:w="8010" w:type="dxa"/>
            <w:gridSpan w:val="4"/>
            <w:vMerge/>
            <w:tcBorders>
              <w:left w:val="nil"/>
              <w:bottom w:val="single" w:sz="4" w:space="0" w:color="auto"/>
              <w:right w:val="nil"/>
            </w:tcBorders>
            <w:shd w:val="clear" w:color="auto" w:fill="auto"/>
            <w:noWrap/>
            <w:hideMark/>
          </w:tcPr>
          <w:p w14:paraId="6B149227" w14:textId="77777777" w:rsidR="00183020" w:rsidRPr="00215B4A" w:rsidRDefault="00183020" w:rsidP="0001428D">
            <w:pPr>
              <w:rPr>
                <w:rFonts w:ascii="Georgia" w:hAnsi="Georgia" w:cs="Arial"/>
                <w:b/>
                <w:bCs/>
              </w:rPr>
            </w:pPr>
          </w:p>
        </w:tc>
      </w:tr>
      <w:tr w:rsidR="00183020" w:rsidRPr="00215B4A" w14:paraId="28376118" w14:textId="77777777" w:rsidTr="001A732B">
        <w:trPr>
          <w:trHeight w:val="846"/>
        </w:trPr>
        <w:tc>
          <w:tcPr>
            <w:tcW w:w="2700" w:type="dxa"/>
            <w:tcBorders>
              <w:top w:val="nil"/>
              <w:left w:val="nil"/>
              <w:bottom w:val="single" w:sz="4" w:space="0" w:color="auto"/>
              <w:right w:val="nil"/>
            </w:tcBorders>
            <w:shd w:val="clear" w:color="auto" w:fill="auto"/>
            <w:noWrap/>
          </w:tcPr>
          <w:p w14:paraId="6E1F4664" w14:textId="77777777" w:rsidR="00183020" w:rsidRDefault="00183020" w:rsidP="0001428D">
            <w:pPr>
              <w:rPr>
                <w:rFonts w:ascii="Georgia" w:hAnsi="Georgia" w:cs="Arial"/>
                <w:b/>
                <w:bCs/>
              </w:rPr>
            </w:pPr>
            <w:r>
              <w:rPr>
                <w:rFonts w:ascii="Georgia" w:hAnsi="Georgia" w:cs="Arial"/>
                <w:b/>
                <w:bCs/>
              </w:rPr>
              <w:t>Silver Lake</w:t>
            </w:r>
          </w:p>
          <w:p w14:paraId="40DC6091" w14:textId="77777777" w:rsidR="00183020" w:rsidRDefault="00183020" w:rsidP="0001428D">
            <w:pPr>
              <w:rPr>
                <w:rFonts w:ascii="Georgia" w:hAnsi="Georgia" w:cs="Arial"/>
                <w:b/>
                <w:bCs/>
              </w:rPr>
            </w:pPr>
            <w:r>
              <w:rPr>
                <w:rFonts w:ascii="Georgia" w:hAnsi="Georgia" w:cs="Arial"/>
                <w:b/>
                <w:bCs/>
              </w:rPr>
              <w:t>(425) 385-6900</w:t>
            </w:r>
          </w:p>
          <w:p w14:paraId="6171666D" w14:textId="77777777" w:rsidR="00183020" w:rsidRPr="007D799F" w:rsidRDefault="00183020" w:rsidP="0001428D">
            <w:pPr>
              <w:rPr>
                <w:rFonts w:ascii="Georgia" w:hAnsi="Georgia" w:cs="Arial"/>
                <w:b/>
                <w:bCs/>
              </w:rPr>
            </w:pPr>
          </w:p>
        </w:tc>
        <w:tc>
          <w:tcPr>
            <w:tcW w:w="8010" w:type="dxa"/>
            <w:gridSpan w:val="4"/>
            <w:tcBorders>
              <w:left w:val="nil"/>
              <w:bottom w:val="single" w:sz="4" w:space="0" w:color="auto"/>
              <w:right w:val="nil"/>
            </w:tcBorders>
            <w:shd w:val="clear" w:color="auto" w:fill="auto"/>
            <w:noWrap/>
          </w:tcPr>
          <w:p w14:paraId="567355F0" w14:textId="77777777" w:rsidR="00183020" w:rsidRPr="00215B4A" w:rsidRDefault="00183020" w:rsidP="0001428D">
            <w:pPr>
              <w:rPr>
                <w:rFonts w:ascii="Georgia" w:hAnsi="Georgia" w:cs="Arial"/>
                <w:bCs/>
                <w:i/>
              </w:rPr>
            </w:pPr>
            <w:r w:rsidRPr="00215B4A">
              <w:rPr>
                <w:rFonts w:ascii="Georgia" w:hAnsi="Georgia" w:cs="Arial"/>
                <w:bCs/>
                <w:i/>
              </w:rPr>
              <w:t xml:space="preserve">12815 Bothell Highway, Everett, WA 98208  </w:t>
            </w:r>
          </w:p>
          <w:p w14:paraId="21B4B912" w14:textId="77777777" w:rsidR="00183020" w:rsidRPr="007D799F" w:rsidRDefault="00183020" w:rsidP="0001428D">
            <w:pPr>
              <w:rPr>
                <w:rFonts w:ascii="Georgia" w:hAnsi="Georgia" w:cs="Arial"/>
              </w:rPr>
            </w:pPr>
            <w:r w:rsidRPr="007D799F">
              <w:rPr>
                <w:rFonts w:ascii="Georgia" w:hAnsi="Georgia" w:cs="Arial"/>
              </w:rPr>
              <w:t>Exit 186 (128th Street) go east.</w:t>
            </w:r>
            <w:r w:rsidRPr="007D799F">
              <w:rPr>
                <w:rFonts w:ascii="Georgia" w:hAnsi="Georgia" w:cs="Arial"/>
                <w:sz w:val="16"/>
                <w:szCs w:val="16"/>
              </w:rPr>
              <w:t xml:space="preserve">  </w:t>
            </w:r>
            <w:r w:rsidRPr="007D799F">
              <w:rPr>
                <w:rFonts w:ascii="Georgia" w:hAnsi="Georgia" w:cs="Arial"/>
              </w:rPr>
              <w:t xml:space="preserve">Drive straight and turn left at </w:t>
            </w:r>
            <w:r>
              <w:rPr>
                <w:rFonts w:ascii="Georgia" w:hAnsi="Georgia" w:cs="Arial"/>
              </w:rPr>
              <w:t>Bothell-Everett</w:t>
            </w:r>
            <w:r w:rsidRPr="007D799F">
              <w:rPr>
                <w:rFonts w:ascii="Georgia" w:hAnsi="Georgia" w:cs="Arial"/>
              </w:rPr>
              <w:t xml:space="preserve"> Highway.  School is on the right. </w:t>
            </w:r>
          </w:p>
          <w:p w14:paraId="2D2CBC0F" w14:textId="77777777" w:rsidR="00183020" w:rsidRPr="00215B4A" w:rsidRDefault="00183020" w:rsidP="0001428D">
            <w:pPr>
              <w:rPr>
                <w:rFonts w:ascii="Georgia" w:hAnsi="Georgia" w:cs="Arial"/>
                <w:b/>
                <w:bCs/>
              </w:rPr>
            </w:pPr>
          </w:p>
        </w:tc>
      </w:tr>
      <w:tr w:rsidR="00183020" w:rsidRPr="00215B4A" w14:paraId="58F05627" w14:textId="77777777" w:rsidTr="001A732B">
        <w:trPr>
          <w:trHeight w:val="846"/>
        </w:trPr>
        <w:tc>
          <w:tcPr>
            <w:tcW w:w="2700" w:type="dxa"/>
            <w:tcBorders>
              <w:top w:val="nil"/>
              <w:left w:val="nil"/>
              <w:bottom w:val="single" w:sz="4" w:space="0" w:color="auto"/>
              <w:right w:val="nil"/>
            </w:tcBorders>
            <w:shd w:val="clear" w:color="auto" w:fill="auto"/>
            <w:noWrap/>
          </w:tcPr>
          <w:p w14:paraId="6F94A0CB" w14:textId="77777777" w:rsidR="00183020" w:rsidRDefault="00183020" w:rsidP="0001428D">
            <w:pPr>
              <w:rPr>
                <w:rFonts w:ascii="Georgia" w:hAnsi="Georgia" w:cs="Arial"/>
                <w:b/>
                <w:bCs/>
              </w:rPr>
            </w:pPr>
            <w:r>
              <w:rPr>
                <w:rFonts w:ascii="Georgia" w:hAnsi="Georgia" w:cs="Arial"/>
                <w:b/>
                <w:bCs/>
              </w:rPr>
              <w:t>Tambark Creek</w:t>
            </w:r>
          </w:p>
          <w:p w14:paraId="33E98C19" w14:textId="77777777" w:rsidR="00183020" w:rsidRDefault="00183020" w:rsidP="0001428D">
            <w:pPr>
              <w:rPr>
                <w:rFonts w:ascii="Georgia" w:hAnsi="Georgia" w:cs="Arial"/>
                <w:b/>
                <w:bCs/>
              </w:rPr>
            </w:pPr>
            <w:r>
              <w:rPr>
                <w:rFonts w:ascii="Georgia" w:hAnsi="Georgia" w:cs="Arial"/>
                <w:b/>
                <w:bCs/>
              </w:rPr>
              <w:t>(425) 302-9200</w:t>
            </w:r>
          </w:p>
        </w:tc>
        <w:tc>
          <w:tcPr>
            <w:tcW w:w="8010" w:type="dxa"/>
            <w:gridSpan w:val="4"/>
            <w:tcBorders>
              <w:left w:val="nil"/>
              <w:bottom w:val="single" w:sz="4" w:space="0" w:color="auto"/>
              <w:right w:val="nil"/>
            </w:tcBorders>
            <w:shd w:val="clear" w:color="auto" w:fill="auto"/>
            <w:noWrap/>
          </w:tcPr>
          <w:p w14:paraId="21B07AC5" w14:textId="77777777" w:rsidR="00183020" w:rsidRDefault="00183020" w:rsidP="0001428D">
            <w:pPr>
              <w:rPr>
                <w:rFonts w:ascii="Georgia" w:hAnsi="Georgia" w:cs="Arial"/>
                <w:bCs/>
                <w:i/>
              </w:rPr>
            </w:pPr>
            <w:r>
              <w:rPr>
                <w:rFonts w:ascii="Georgia" w:hAnsi="Georgia" w:cs="Arial"/>
                <w:bCs/>
                <w:i/>
              </w:rPr>
              <w:t>4419 180</w:t>
            </w:r>
            <w:r w:rsidRPr="002115DB">
              <w:rPr>
                <w:rFonts w:ascii="Georgia" w:hAnsi="Georgia" w:cs="Arial"/>
                <w:bCs/>
                <w:i/>
                <w:vertAlign w:val="superscript"/>
              </w:rPr>
              <w:t>th</w:t>
            </w:r>
            <w:r>
              <w:rPr>
                <w:rFonts w:ascii="Georgia" w:hAnsi="Georgia" w:cs="Arial"/>
                <w:bCs/>
                <w:i/>
              </w:rPr>
              <w:t xml:space="preserve"> St. SE, Bothell, WA 98012</w:t>
            </w:r>
          </w:p>
          <w:p w14:paraId="0A628953" w14:textId="77777777" w:rsidR="00183020" w:rsidRDefault="00183020" w:rsidP="0001428D">
            <w:pPr>
              <w:rPr>
                <w:rFonts w:ascii="Georgia" w:hAnsi="Georgia" w:cs="Arial"/>
                <w:bCs/>
              </w:rPr>
            </w:pPr>
            <w:r>
              <w:rPr>
                <w:rFonts w:ascii="Georgia" w:hAnsi="Georgia" w:cs="Arial"/>
                <w:b/>
                <w:bCs/>
              </w:rPr>
              <w:t>Northbound:</w:t>
            </w:r>
            <w:r>
              <w:rPr>
                <w:rFonts w:ascii="Georgia" w:hAnsi="Georgia" w:cs="Arial"/>
                <w:bCs/>
              </w:rPr>
              <w:t xml:space="preserve"> Exit 183 from I-5 N. Take the first right onto 164</w:t>
            </w:r>
            <w:r w:rsidRPr="008B12B9">
              <w:rPr>
                <w:rFonts w:ascii="Georgia" w:hAnsi="Georgia" w:cs="Arial"/>
                <w:bCs/>
                <w:vertAlign w:val="superscript"/>
              </w:rPr>
              <w:t>th</w:t>
            </w:r>
            <w:r>
              <w:rPr>
                <w:rFonts w:ascii="Georgia" w:hAnsi="Georgia" w:cs="Arial"/>
                <w:bCs/>
              </w:rPr>
              <w:t>, then turn right onto WA-527 S, turn left onto 180</w:t>
            </w:r>
            <w:r w:rsidRPr="008B12B9">
              <w:rPr>
                <w:rFonts w:ascii="Georgia" w:hAnsi="Georgia" w:cs="Arial"/>
                <w:bCs/>
                <w:vertAlign w:val="superscript"/>
              </w:rPr>
              <w:t>th</w:t>
            </w:r>
            <w:r>
              <w:rPr>
                <w:rFonts w:ascii="Georgia" w:hAnsi="Georgia" w:cs="Arial"/>
                <w:bCs/>
              </w:rPr>
              <w:t xml:space="preserve"> ST. SE, destination will be on the left.</w:t>
            </w:r>
          </w:p>
          <w:p w14:paraId="013AD9A6" w14:textId="77777777" w:rsidR="00183020" w:rsidRDefault="00183020" w:rsidP="0001428D">
            <w:pPr>
              <w:rPr>
                <w:rFonts w:ascii="Georgia" w:hAnsi="Georgia" w:cs="Arial"/>
              </w:rPr>
            </w:pPr>
            <w:r>
              <w:rPr>
                <w:rFonts w:ascii="Georgia" w:hAnsi="Georgia" w:cs="Arial"/>
                <w:b/>
              </w:rPr>
              <w:t>Southbound:</w:t>
            </w:r>
            <w:r>
              <w:rPr>
                <w:rFonts w:ascii="Georgia" w:hAnsi="Georgia" w:cs="Arial"/>
              </w:rPr>
              <w:t xml:space="preserve"> Exit 186 from I-5 S, turn left onto WA-96/128</w:t>
            </w:r>
            <w:r w:rsidRPr="008B12B9">
              <w:rPr>
                <w:rFonts w:ascii="Georgia" w:hAnsi="Georgia" w:cs="Arial"/>
                <w:vertAlign w:val="superscript"/>
              </w:rPr>
              <w:t>th</w:t>
            </w:r>
            <w:r>
              <w:rPr>
                <w:rFonts w:ascii="Georgia" w:hAnsi="Georgia" w:cs="Arial"/>
              </w:rPr>
              <w:t>, turn right onto 35</w:t>
            </w:r>
            <w:r w:rsidRPr="008B12B9">
              <w:rPr>
                <w:rFonts w:ascii="Georgia" w:hAnsi="Georgia" w:cs="Arial"/>
                <w:vertAlign w:val="superscript"/>
              </w:rPr>
              <w:t>th</w:t>
            </w:r>
            <w:r>
              <w:rPr>
                <w:rFonts w:ascii="Georgia" w:hAnsi="Georgia" w:cs="Arial"/>
              </w:rPr>
              <w:t xml:space="preserve"> AVE SE, then turn left onto 180</w:t>
            </w:r>
            <w:r w:rsidRPr="008B12B9">
              <w:rPr>
                <w:rFonts w:ascii="Georgia" w:hAnsi="Georgia" w:cs="Arial"/>
                <w:vertAlign w:val="superscript"/>
              </w:rPr>
              <w:t>th</w:t>
            </w:r>
            <w:r>
              <w:rPr>
                <w:rFonts w:ascii="Georgia" w:hAnsi="Georgia" w:cs="Arial"/>
              </w:rPr>
              <w:t xml:space="preserve"> ST SE. Destination will be on the left.</w:t>
            </w:r>
          </w:p>
          <w:p w14:paraId="49BC5406" w14:textId="77777777" w:rsidR="00183020" w:rsidRPr="00215B4A" w:rsidRDefault="00183020" w:rsidP="0001428D">
            <w:pPr>
              <w:rPr>
                <w:rFonts w:ascii="Georgia" w:hAnsi="Georgia" w:cs="Arial"/>
                <w:bCs/>
                <w:i/>
              </w:rPr>
            </w:pPr>
          </w:p>
        </w:tc>
      </w:tr>
      <w:tr w:rsidR="00183020" w:rsidRPr="00D62879" w14:paraId="3B7657E1" w14:textId="77777777" w:rsidTr="001A732B">
        <w:trPr>
          <w:trHeight w:val="285"/>
        </w:trPr>
        <w:tc>
          <w:tcPr>
            <w:tcW w:w="2700" w:type="dxa"/>
            <w:tcBorders>
              <w:top w:val="single" w:sz="4" w:space="0" w:color="auto"/>
              <w:left w:val="nil"/>
              <w:bottom w:val="nil"/>
              <w:right w:val="nil"/>
            </w:tcBorders>
            <w:shd w:val="clear" w:color="auto" w:fill="auto"/>
            <w:noWrap/>
            <w:hideMark/>
          </w:tcPr>
          <w:p w14:paraId="1725F1A9" w14:textId="77777777" w:rsidR="00183020" w:rsidRPr="00D62879" w:rsidRDefault="00183020" w:rsidP="0001428D">
            <w:pPr>
              <w:rPr>
                <w:rFonts w:ascii="Georgia" w:hAnsi="Georgia" w:cs="Arial"/>
                <w:b/>
                <w:bCs/>
              </w:rPr>
            </w:pPr>
            <w:r w:rsidRPr="00D62879">
              <w:rPr>
                <w:rFonts w:ascii="Georgia" w:hAnsi="Georgia" w:cs="Arial"/>
                <w:b/>
                <w:bCs/>
              </w:rPr>
              <w:t>View Ridge</w:t>
            </w:r>
          </w:p>
        </w:tc>
        <w:tc>
          <w:tcPr>
            <w:tcW w:w="8010" w:type="dxa"/>
            <w:gridSpan w:val="4"/>
            <w:vMerge w:val="restart"/>
            <w:tcBorders>
              <w:top w:val="single" w:sz="4" w:space="0" w:color="auto"/>
              <w:left w:val="nil"/>
              <w:right w:val="nil"/>
            </w:tcBorders>
            <w:shd w:val="clear" w:color="auto" w:fill="auto"/>
            <w:noWrap/>
          </w:tcPr>
          <w:p w14:paraId="25B48B8E" w14:textId="77777777" w:rsidR="00183020" w:rsidRPr="00215B4A" w:rsidRDefault="00183020" w:rsidP="0001428D">
            <w:pPr>
              <w:rPr>
                <w:rFonts w:ascii="Georgia" w:hAnsi="Georgia" w:cs="Arial"/>
                <w:bCs/>
                <w:i/>
              </w:rPr>
            </w:pPr>
            <w:r w:rsidRPr="00215B4A">
              <w:rPr>
                <w:rFonts w:ascii="Georgia" w:hAnsi="Georgia" w:cs="Arial"/>
                <w:bCs/>
                <w:i/>
              </w:rPr>
              <w:t xml:space="preserve">202 Alder St., Everett, WA 98203  </w:t>
            </w:r>
          </w:p>
          <w:p w14:paraId="1A5A920B" w14:textId="77777777" w:rsidR="00183020" w:rsidRPr="00900353" w:rsidRDefault="00183020" w:rsidP="0001428D">
            <w:pPr>
              <w:rPr>
                <w:rFonts w:ascii="Georgia" w:hAnsi="Georgia" w:cs="Arial"/>
              </w:rPr>
            </w:pPr>
            <w:r w:rsidRPr="00215B4A">
              <w:rPr>
                <w:rFonts w:ascii="Georgia" w:hAnsi="Georgia" w:cs="Arial"/>
                <w:b/>
              </w:rPr>
              <w:t>Northbound:</w:t>
            </w:r>
            <w:r w:rsidRPr="00900353">
              <w:rPr>
                <w:rFonts w:ascii="Georgia" w:hAnsi="Georgia" w:cs="Arial"/>
              </w:rPr>
              <w:t xml:space="preserve"> Exit 192 (Broadway).  Take the first right to 41st, continue straight ahead through two stop lights.  Go up hill (41st becomes Mukilteo Blvd.). At first light after Forest Park turn left onto Dogwood (BP Station).  Go eight blocks to 50th, turn left onto 50th, go one block to school parking lot.</w:t>
            </w:r>
          </w:p>
          <w:p w14:paraId="1FA1601A" w14:textId="77777777" w:rsidR="00183020" w:rsidRPr="00900353" w:rsidRDefault="00183020" w:rsidP="0001428D">
            <w:pPr>
              <w:rPr>
                <w:rFonts w:ascii="Georgia" w:hAnsi="Georgia" w:cs="Arial"/>
              </w:rPr>
            </w:pPr>
            <w:r w:rsidRPr="00900353">
              <w:rPr>
                <w:rFonts w:ascii="Georgia" w:hAnsi="Georgia" w:cs="Arial"/>
              </w:rPr>
              <w:t xml:space="preserve">Southbound:  Exit 192 (41st).  Stay right, continue straight ahead through two stop lights.  </w:t>
            </w:r>
          </w:p>
          <w:p w14:paraId="0CF09074" w14:textId="77777777" w:rsidR="00183020" w:rsidRPr="00900353" w:rsidRDefault="00183020" w:rsidP="0001428D">
            <w:pPr>
              <w:rPr>
                <w:rFonts w:ascii="Georgia" w:hAnsi="Georgia" w:cs="Arial"/>
              </w:rPr>
            </w:pPr>
            <w:r w:rsidRPr="00900353">
              <w:rPr>
                <w:rFonts w:ascii="Georgia" w:hAnsi="Georgia" w:cs="Arial"/>
              </w:rPr>
              <w:t xml:space="preserve">Go up hill (41st becomes Mukilteo Blvd.). At first light after Forest Park turn left onto Dogwood </w:t>
            </w:r>
          </w:p>
          <w:p w14:paraId="03E25ECD" w14:textId="77777777" w:rsidR="00183020" w:rsidRPr="00900353" w:rsidRDefault="00183020" w:rsidP="0001428D">
            <w:pPr>
              <w:rPr>
                <w:rFonts w:ascii="Georgia" w:hAnsi="Georgia" w:cs="Arial"/>
              </w:rPr>
            </w:pPr>
            <w:r w:rsidRPr="00900353">
              <w:rPr>
                <w:rFonts w:ascii="Georgia" w:hAnsi="Georgia" w:cs="Arial"/>
              </w:rPr>
              <w:t>(Lucky 7, BP Station).  Go eight blocks to 50th, turn left onto 50th, go one block to school parking lot.</w:t>
            </w:r>
          </w:p>
          <w:p w14:paraId="1E5B9BD7" w14:textId="77777777" w:rsidR="00183020" w:rsidRPr="00D62879" w:rsidRDefault="00183020" w:rsidP="0001428D">
            <w:pPr>
              <w:rPr>
                <w:rFonts w:ascii="Georgia" w:hAnsi="Georgia" w:cs="Arial"/>
              </w:rPr>
            </w:pPr>
          </w:p>
        </w:tc>
      </w:tr>
      <w:tr w:rsidR="00183020" w:rsidRPr="00D62879" w14:paraId="2B9E47CB" w14:textId="77777777" w:rsidTr="001A732B">
        <w:trPr>
          <w:trHeight w:val="285"/>
        </w:trPr>
        <w:tc>
          <w:tcPr>
            <w:tcW w:w="2700" w:type="dxa"/>
            <w:tcBorders>
              <w:top w:val="nil"/>
              <w:left w:val="nil"/>
              <w:bottom w:val="nil"/>
              <w:right w:val="nil"/>
            </w:tcBorders>
            <w:shd w:val="clear" w:color="auto" w:fill="auto"/>
            <w:noWrap/>
            <w:hideMark/>
          </w:tcPr>
          <w:p w14:paraId="4616253C" w14:textId="77777777" w:rsidR="00183020" w:rsidRPr="00D62879" w:rsidRDefault="00183020" w:rsidP="0001428D">
            <w:pPr>
              <w:rPr>
                <w:rFonts w:ascii="Georgia" w:hAnsi="Georgia" w:cs="Arial"/>
              </w:rPr>
            </w:pPr>
            <w:r w:rsidRPr="007D799F">
              <w:rPr>
                <w:rFonts w:ascii="Georgia" w:hAnsi="Georgia" w:cs="Arial"/>
                <w:b/>
                <w:bCs/>
              </w:rPr>
              <w:t>(425) 385-</w:t>
            </w:r>
            <w:r>
              <w:rPr>
                <w:rFonts w:ascii="Georgia" w:hAnsi="Georgia" w:cs="Arial"/>
                <w:b/>
                <w:bCs/>
              </w:rPr>
              <w:t>5400</w:t>
            </w:r>
          </w:p>
        </w:tc>
        <w:tc>
          <w:tcPr>
            <w:tcW w:w="8010" w:type="dxa"/>
            <w:gridSpan w:val="4"/>
            <w:vMerge/>
            <w:tcBorders>
              <w:left w:val="nil"/>
              <w:right w:val="nil"/>
            </w:tcBorders>
            <w:shd w:val="clear" w:color="auto" w:fill="auto"/>
            <w:noWrap/>
            <w:hideMark/>
          </w:tcPr>
          <w:p w14:paraId="5A9F481C" w14:textId="77777777" w:rsidR="00183020" w:rsidRPr="00D62879" w:rsidRDefault="00183020" w:rsidP="0001428D">
            <w:pPr>
              <w:rPr>
                <w:rFonts w:ascii="Georgia" w:hAnsi="Georgia" w:cs="Arial"/>
              </w:rPr>
            </w:pPr>
          </w:p>
        </w:tc>
      </w:tr>
      <w:tr w:rsidR="00183020" w:rsidRPr="00D62879" w14:paraId="32124D44" w14:textId="77777777" w:rsidTr="001A732B">
        <w:trPr>
          <w:trHeight w:val="285"/>
        </w:trPr>
        <w:tc>
          <w:tcPr>
            <w:tcW w:w="2700" w:type="dxa"/>
            <w:tcBorders>
              <w:top w:val="nil"/>
              <w:left w:val="nil"/>
              <w:bottom w:val="single" w:sz="4" w:space="0" w:color="auto"/>
              <w:right w:val="nil"/>
            </w:tcBorders>
            <w:shd w:val="clear" w:color="auto" w:fill="auto"/>
            <w:noWrap/>
            <w:hideMark/>
          </w:tcPr>
          <w:p w14:paraId="7235069E" w14:textId="77777777" w:rsidR="00183020" w:rsidRPr="00D62879" w:rsidRDefault="00183020" w:rsidP="0001428D">
            <w:pPr>
              <w:rPr>
                <w:rFonts w:ascii="Georgia" w:hAnsi="Georgia" w:cs="Arial"/>
              </w:rPr>
            </w:pPr>
          </w:p>
        </w:tc>
        <w:tc>
          <w:tcPr>
            <w:tcW w:w="8010" w:type="dxa"/>
            <w:gridSpan w:val="4"/>
            <w:vMerge/>
            <w:tcBorders>
              <w:left w:val="nil"/>
              <w:bottom w:val="single" w:sz="4" w:space="0" w:color="auto"/>
              <w:right w:val="nil"/>
            </w:tcBorders>
            <w:shd w:val="clear" w:color="auto" w:fill="auto"/>
            <w:noWrap/>
            <w:hideMark/>
          </w:tcPr>
          <w:p w14:paraId="774BCD5C" w14:textId="77777777" w:rsidR="00183020" w:rsidRPr="00D62879" w:rsidRDefault="00183020" w:rsidP="0001428D">
            <w:pPr>
              <w:rPr>
                <w:rFonts w:ascii="Georgia" w:hAnsi="Georgia" w:cs="Arial"/>
              </w:rPr>
            </w:pPr>
          </w:p>
        </w:tc>
      </w:tr>
      <w:tr w:rsidR="00183020" w:rsidRPr="00D62879" w14:paraId="4F375F25" w14:textId="77777777" w:rsidTr="001A732B">
        <w:trPr>
          <w:trHeight w:val="285"/>
        </w:trPr>
        <w:tc>
          <w:tcPr>
            <w:tcW w:w="2700" w:type="dxa"/>
            <w:tcBorders>
              <w:left w:val="nil"/>
              <w:bottom w:val="nil"/>
              <w:right w:val="nil"/>
            </w:tcBorders>
            <w:shd w:val="clear" w:color="auto" w:fill="auto"/>
            <w:noWrap/>
            <w:hideMark/>
          </w:tcPr>
          <w:p w14:paraId="032AF383" w14:textId="77777777" w:rsidR="00183020" w:rsidRPr="00D62879" w:rsidRDefault="00183020" w:rsidP="0001428D">
            <w:pPr>
              <w:rPr>
                <w:rFonts w:ascii="Georgia" w:hAnsi="Georgia" w:cs="Arial"/>
                <w:b/>
                <w:bCs/>
              </w:rPr>
            </w:pPr>
            <w:r w:rsidRPr="00D62879">
              <w:rPr>
                <w:rFonts w:ascii="Georgia" w:hAnsi="Georgia" w:cs="Arial"/>
                <w:b/>
                <w:bCs/>
              </w:rPr>
              <w:t>Whittier</w:t>
            </w:r>
          </w:p>
        </w:tc>
        <w:tc>
          <w:tcPr>
            <w:tcW w:w="8010" w:type="dxa"/>
            <w:gridSpan w:val="4"/>
            <w:vMerge w:val="restart"/>
            <w:tcBorders>
              <w:left w:val="nil"/>
              <w:right w:val="nil"/>
            </w:tcBorders>
            <w:shd w:val="clear" w:color="auto" w:fill="auto"/>
            <w:noWrap/>
          </w:tcPr>
          <w:p w14:paraId="21CC98D9" w14:textId="77777777" w:rsidR="00183020" w:rsidRPr="00215B4A" w:rsidRDefault="00183020" w:rsidP="0001428D">
            <w:pPr>
              <w:keepNext/>
              <w:rPr>
                <w:rFonts w:ascii="Georgia" w:hAnsi="Georgia" w:cs="Arial"/>
                <w:bCs/>
                <w:i/>
              </w:rPr>
            </w:pPr>
            <w:r w:rsidRPr="00215B4A">
              <w:rPr>
                <w:rFonts w:ascii="Georgia" w:hAnsi="Georgia" w:cs="Arial"/>
                <w:bCs/>
                <w:i/>
              </w:rPr>
              <w:t xml:space="preserve">916 Oakes Ave. Everett, WA 98201  </w:t>
            </w:r>
          </w:p>
          <w:p w14:paraId="41106F69" w14:textId="77777777" w:rsidR="00183020" w:rsidRPr="007D799F" w:rsidRDefault="00183020" w:rsidP="0001428D">
            <w:pPr>
              <w:rPr>
                <w:rFonts w:ascii="Georgia" w:hAnsi="Georgia" w:cs="Arial"/>
              </w:rPr>
            </w:pPr>
            <w:r w:rsidRPr="00215B4A">
              <w:rPr>
                <w:rFonts w:ascii="Georgia" w:hAnsi="Georgia" w:cs="Arial"/>
                <w:b/>
              </w:rPr>
              <w:t>Northbound:</w:t>
            </w:r>
            <w:r w:rsidRPr="007D799F">
              <w:rPr>
                <w:rFonts w:ascii="Georgia" w:hAnsi="Georgia" w:cs="Arial"/>
              </w:rPr>
              <w:t xml:space="preserve">  Exit 195 (</w:t>
            </w:r>
            <w:r>
              <w:rPr>
                <w:rFonts w:ascii="Georgia" w:hAnsi="Georgia" w:cs="Arial"/>
              </w:rPr>
              <w:t>Marine View Drive). Turn left. Left at 16th.</w:t>
            </w:r>
            <w:r w:rsidRPr="007D799F">
              <w:rPr>
                <w:rFonts w:ascii="Georgia" w:hAnsi="Georgia" w:cs="Arial"/>
              </w:rPr>
              <w:t xml:space="preserve"> Righ</w:t>
            </w:r>
            <w:r>
              <w:rPr>
                <w:rFonts w:ascii="Georgia" w:hAnsi="Georgia" w:cs="Arial"/>
              </w:rPr>
              <w:t xml:space="preserve">t at Broadway.  Left at 10th. </w:t>
            </w:r>
            <w:r w:rsidRPr="007D799F">
              <w:rPr>
                <w:rFonts w:ascii="Georgia" w:hAnsi="Georgia" w:cs="Arial"/>
              </w:rPr>
              <w:t>School is three blocks on the right</w:t>
            </w:r>
          </w:p>
          <w:p w14:paraId="2E8EF0ED" w14:textId="77777777" w:rsidR="00183020" w:rsidRPr="007D799F" w:rsidRDefault="00183020" w:rsidP="0001428D">
            <w:pPr>
              <w:rPr>
                <w:rFonts w:ascii="Georgia" w:hAnsi="Georgia" w:cs="Arial"/>
              </w:rPr>
            </w:pPr>
            <w:r w:rsidRPr="00215B4A">
              <w:rPr>
                <w:rFonts w:ascii="Georgia" w:hAnsi="Georgia" w:cs="Arial"/>
                <w:b/>
              </w:rPr>
              <w:t>Southbound</w:t>
            </w:r>
            <w:r w:rsidRPr="007D799F">
              <w:rPr>
                <w:rFonts w:ascii="Georgia" w:hAnsi="Georgia" w:cs="Arial"/>
              </w:rPr>
              <w:t>:  Exit 199 (Everett/Broadway).  South to 10th Street. Turn Right.</w:t>
            </w:r>
          </w:p>
          <w:p w14:paraId="3CBD8F83" w14:textId="77777777" w:rsidR="00183020" w:rsidRPr="00D62879" w:rsidRDefault="00183020" w:rsidP="0001428D">
            <w:pPr>
              <w:rPr>
                <w:rFonts w:ascii="Georgia" w:hAnsi="Georgia" w:cs="Arial"/>
              </w:rPr>
            </w:pPr>
          </w:p>
        </w:tc>
      </w:tr>
      <w:tr w:rsidR="00183020" w:rsidRPr="00D62879" w14:paraId="3C626A63" w14:textId="77777777" w:rsidTr="001A732B">
        <w:trPr>
          <w:trHeight w:val="285"/>
        </w:trPr>
        <w:tc>
          <w:tcPr>
            <w:tcW w:w="2700" w:type="dxa"/>
            <w:tcBorders>
              <w:left w:val="nil"/>
              <w:bottom w:val="nil"/>
              <w:right w:val="nil"/>
            </w:tcBorders>
            <w:shd w:val="clear" w:color="auto" w:fill="auto"/>
            <w:noWrap/>
            <w:hideMark/>
          </w:tcPr>
          <w:p w14:paraId="1A49DE05" w14:textId="77777777" w:rsidR="00183020" w:rsidRPr="00D62879" w:rsidRDefault="00183020" w:rsidP="0001428D">
            <w:pPr>
              <w:rPr>
                <w:rFonts w:ascii="Georgia" w:hAnsi="Georgia" w:cs="Arial"/>
              </w:rPr>
            </w:pPr>
            <w:r w:rsidRPr="007D799F">
              <w:rPr>
                <w:rFonts w:ascii="Georgia" w:hAnsi="Georgia" w:cs="Arial"/>
                <w:b/>
                <w:bCs/>
              </w:rPr>
              <w:t>(425) 385-4300</w:t>
            </w:r>
          </w:p>
        </w:tc>
        <w:tc>
          <w:tcPr>
            <w:tcW w:w="8010" w:type="dxa"/>
            <w:gridSpan w:val="4"/>
            <w:vMerge/>
            <w:tcBorders>
              <w:left w:val="nil"/>
              <w:right w:val="nil"/>
            </w:tcBorders>
            <w:shd w:val="clear" w:color="auto" w:fill="auto"/>
            <w:noWrap/>
            <w:hideMark/>
          </w:tcPr>
          <w:p w14:paraId="1ED7158C" w14:textId="77777777" w:rsidR="00183020" w:rsidRPr="00D62879" w:rsidRDefault="00183020" w:rsidP="0001428D">
            <w:pPr>
              <w:rPr>
                <w:rFonts w:ascii="Georgia" w:hAnsi="Georgia" w:cs="Arial"/>
              </w:rPr>
            </w:pPr>
          </w:p>
        </w:tc>
      </w:tr>
      <w:tr w:rsidR="00183020" w:rsidRPr="00D62879" w14:paraId="6493117A" w14:textId="77777777" w:rsidTr="001A732B">
        <w:trPr>
          <w:trHeight w:val="270"/>
        </w:trPr>
        <w:tc>
          <w:tcPr>
            <w:tcW w:w="2700" w:type="dxa"/>
            <w:tcBorders>
              <w:top w:val="nil"/>
              <w:left w:val="nil"/>
              <w:bottom w:val="nil"/>
              <w:right w:val="nil"/>
            </w:tcBorders>
            <w:shd w:val="clear" w:color="auto" w:fill="auto"/>
            <w:noWrap/>
            <w:hideMark/>
          </w:tcPr>
          <w:p w14:paraId="2698193B" w14:textId="77777777" w:rsidR="00183020" w:rsidRPr="00D62879" w:rsidRDefault="00183020" w:rsidP="0001428D">
            <w:pPr>
              <w:rPr>
                <w:rFonts w:ascii="Georgia" w:hAnsi="Georgia" w:cs="Arial"/>
              </w:rPr>
            </w:pPr>
          </w:p>
        </w:tc>
        <w:tc>
          <w:tcPr>
            <w:tcW w:w="8010" w:type="dxa"/>
            <w:gridSpan w:val="4"/>
            <w:vMerge/>
            <w:tcBorders>
              <w:left w:val="nil"/>
              <w:bottom w:val="nil"/>
              <w:right w:val="nil"/>
            </w:tcBorders>
            <w:shd w:val="clear" w:color="auto" w:fill="auto"/>
            <w:noWrap/>
            <w:hideMark/>
          </w:tcPr>
          <w:p w14:paraId="340CA7ED" w14:textId="77777777" w:rsidR="00183020" w:rsidRPr="00D62879" w:rsidRDefault="00183020" w:rsidP="0001428D">
            <w:pPr>
              <w:rPr>
                <w:rFonts w:ascii="Georgia" w:hAnsi="Georgia" w:cs="Arial"/>
              </w:rPr>
            </w:pPr>
          </w:p>
        </w:tc>
      </w:tr>
      <w:tr w:rsidR="00183020" w:rsidRPr="00D62879" w14:paraId="22FBB06B" w14:textId="77777777" w:rsidTr="001A732B">
        <w:trPr>
          <w:trHeight w:val="285"/>
        </w:trPr>
        <w:tc>
          <w:tcPr>
            <w:tcW w:w="2700" w:type="dxa"/>
            <w:tcBorders>
              <w:top w:val="single" w:sz="4" w:space="0" w:color="auto"/>
              <w:left w:val="nil"/>
              <w:bottom w:val="nil"/>
              <w:right w:val="nil"/>
            </w:tcBorders>
            <w:shd w:val="clear" w:color="auto" w:fill="auto"/>
            <w:noWrap/>
            <w:hideMark/>
          </w:tcPr>
          <w:p w14:paraId="7912621D" w14:textId="77777777" w:rsidR="00183020" w:rsidRPr="00D62879" w:rsidRDefault="00183020" w:rsidP="0001428D">
            <w:pPr>
              <w:rPr>
                <w:rFonts w:ascii="Georgia" w:hAnsi="Georgia" w:cs="Arial"/>
                <w:b/>
                <w:bCs/>
              </w:rPr>
            </w:pPr>
            <w:r w:rsidRPr="00D62879">
              <w:rPr>
                <w:rFonts w:ascii="Georgia" w:hAnsi="Georgia" w:cs="Arial"/>
                <w:b/>
                <w:bCs/>
              </w:rPr>
              <w:t>Woodside</w:t>
            </w:r>
          </w:p>
        </w:tc>
        <w:tc>
          <w:tcPr>
            <w:tcW w:w="8010" w:type="dxa"/>
            <w:gridSpan w:val="4"/>
            <w:vMerge w:val="restart"/>
            <w:tcBorders>
              <w:top w:val="single" w:sz="4" w:space="0" w:color="auto"/>
              <w:left w:val="nil"/>
              <w:right w:val="nil"/>
            </w:tcBorders>
            <w:shd w:val="clear" w:color="auto" w:fill="auto"/>
            <w:noWrap/>
          </w:tcPr>
          <w:p w14:paraId="514AE8D9" w14:textId="77777777" w:rsidR="00183020" w:rsidRPr="00215B4A" w:rsidRDefault="00183020" w:rsidP="0001428D">
            <w:pPr>
              <w:rPr>
                <w:rFonts w:ascii="Georgia" w:hAnsi="Georgia" w:cs="Arial"/>
                <w:bCs/>
                <w:i/>
              </w:rPr>
            </w:pPr>
            <w:r w:rsidRPr="00215B4A">
              <w:rPr>
                <w:rFonts w:ascii="Georgia" w:hAnsi="Georgia" w:cs="Arial"/>
                <w:bCs/>
                <w:i/>
              </w:rPr>
              <w:t>17000-23</w:t>
            </w:r>
            <w:r w:rsidRPr="00215B4A">
              <w:rPr>
                <w:rFonts w:ascii="Georgia" w:hAnsi="Georgia" w:cs="Arial"/>
                <w:bCs/>
                <w:i/>
                <w:vertAlign w:val="superscript"/>
              </w:rPr>
              <w:t>rd</w:t>
            </w:r>
            <w:r w:rsidRPr="00215B4A">
              <w:rPr>
                <w:rFonts w:ascii="Georgia" w:hAnsi="Georgia" w:cs="Arial"/>
                <w:bCs/>
                <w:i/>
              </w:rPr>
              <w:t xml:space="preserve">  Ave. SE,  Bothell, WA 98012  </w:t>
            </w:r>
          </w:p>
          <w:p w14:paraId="41D39F7A" w14:textId="77777777" w:rsidR="00183020" w:rsidRPr="007D799F" w:rsidRDefault="00183020" w:rsidP="0001428D">
            <w:pPr>
              <w:rPr>
                <w:rFonts w:ascii="Georgia" w:hAnsi="Georgia" w:cs="Arial"/>
              </w:rPr>
            </w:pPr>
            <w:r w:rsidRPr="007D799F">
              <w:rPr>
                <w:rFonts w:ascii="Georgia" w:hAnsi="Georgia" w:cs="Arial"/>
              </w:rPr>
              <w:t>Exit 183- Go east on 164th.  Right at Bothell Highway.  Left at 180th.  Left a</w:t>
            </w:r>
            <w:r>
              <w:rPr>
                <w:rFonts w:ascii="Georgia" w:hAnsi="Georgia" w:cs="Arial"/>
              </w:rPr>
              <w:t xml:space="preserve">t Brook Blvd.  Brook Blvd will </w:t>
            </w:r>
            <w:r w:rsidRPr="007D799F">
              <w:rPr>
                <w:rFonts w:ascii="Georgia" w:hAnsi="Georgia" w:cs="Arial"/>
              </w:rPr>
              <w:t>curve into 23rd.</w:t>
            </w:r>
          </w:p>
          <w:p w14:paraId="6E99F292" w14:textId="77777777" w:rsidR="00183020" w:rsidRPr="00D62879" w:rsidRDefault="00183020" w:rsidP="0001428D">
            <w:pPr>
              <w:rPr>
                <w:rFonts w:ascii="Georgia" w:hAnsi="Georgia" w:cs="Arial"/>
              </w:rPr>
            </w:pPr>
          </w:p>
        </w:tc>
      </w:tr>
      <w:tr w:rsidR="00183020" w:rsidRPr="00D62879" w14:paraId="7988E51C" w14:textId="77777777" w:rsidTr="001A732B">
        <w:trPr>
          <w:trHeight w:val="285"/>
        </w:trPr>
        <w:tc>
          <w:tcPr>
            <w:tcW w:w="2700" w:type="dxa"/>
            <w:tcBorders>
              <w:top w:val="nil"/>
              <w:left w:val="nil"/>
              <w:bottom w:val="nil"/>
              <w:right w:val="nil"/>
            </w:tcBorders>
            <w:shd w:val="clear" w:color="auto" w:fill="auto"/>
            <w:noWrap/>
            <w:vAlign w:val="bottom"/>
            <w:hideMark/>
          </w:tcPr>
          <w:p w14:paraId="2CABC992" w14:textId="77777777" w:rsidR="00183020" w:rsidRPr="00D62879" w:rsidRDefault="00183020" w:rsidP="0001428D">
            <w:pPr>
              <w:rPr>
                <w:rFonts w:ascii="Georgia" w:hAnsi="Georgia" w:cs="Arial"/>
              </w:rPr>
            </w:pPr>
            <w:r w:rsidRPr="00900353">
              <w:rPr>
                <w:rFonts w:ascii="Georgia" w:hAnsi="Georgia" w:cs="Arial"/>
                <w:b/>
                <w:bCs/>
              </w:rPr>
              <w:t>(425) 385-7800</w:t>
            </w:r>
          </w:p>
        </w:tc>
        <w:tc>
          <w:tcPr>
            <w:tcW w:w="8010" w:type="dxa"/>
            <w:gridSpan w:val="4"/>
            <w:vMerge/>
            <w:tcBorders>
              <w:left w:val="nil"/>
              <w:right w:val="nil"/>
            </w:tcBorders>
            <w:shd w:val="clear" w:color="auto" w:fill="auto"/>
            <w:noWrap/>
            <w:vAlign w:val="bottom"/>
            <w:hideMark/>
          </w:tcPr>
          <w:p w14:paraId="5560B191" w14:textId="77777777" w:rsidR="00183020" w:rsidRPr="00D62879" w:rsidRDefault="00183020" w:rsidP="0001428D">
            <w:pPr>
              <w:rPr>
                <w:rFonts w:ascii="Georgia" w:hAnsi="Georgia" w:cs="Arial"/>
              </w:rPr>
            </w:pPr>
          </w:p>
        </w:tc>
      </w:tr>
      <w:tr w:rsidR="00183020" w:rsidRPr="00D62879" w14:paraId="54298CA7" w14:textId="77777777" w:rsidTr="001A732B">
        <w:trPr>
          <w:trHeight w:val="285"/>
        </w:trPr>
        <w:tc>
          <w:tcPr>
            <w:tcW w:w="2700" w:type="dxa"/>
            <w:tcBorders>
              <w:top w:val="nil"/>
              <w:left w:val="nil"/>
              <w:bottom w:val="single" w:sz="4" w:space="0" w:color="auto"/>
              <w:right w:val="nil"/>
            </w:tcBorders>
            <w:shd w:val="clear" w:color="auto" w:fill="auto"/>
            <w:noWrap/>
            <w:vAlign w:val="bottom"/>
            <w:hideMark/>
          </w:tcPr>
          <w:p w14:paraId="13CA506C" w14:textId="77777777" w:rsidR="00183020" w:rsidRPr="00D62879" w:rsidRDefault="00183020" w:rsidP="0001428D">
            <w:pPr>
              <w:rPr>
                <w:rFonts w:ascii="Georgia" w:hAnsi="Georgia" w:cs="Arial"/>
              </w:rPr>
            </w:pPr>
          </w:p>
        </w:tc>
        <w:tc>
          <w:tcPr>
            <w:tcW w:w="8010" w:type="dxa"/>
            <w:gridSpan w:val="4"/>
            <w:vMerge/>
            <w:tcBorders>
              <w:left w:val="nil"/>
              <w:bottom w:val="single" w:sz="4" w:space="0" w:color="auto"/>
              <w:right w:val="nil"/>
            </w:tcBorders>
            <w:shd w:val="clear" w:color="auto" w:fill="auto"/>
            <w:noWrap/>
            <w:vAlign w:val="bottom"/>
            <w:hideMark/>
          </w:tcPr>
          <w:p w14:paraId="537BEC6A" w14:textId="77777777" w:rsidR="00183020" w:rsidRPr="00D62879" w:rsidRDefault="00183020" w:rsidP="0001428D">
            <w:pPr>
              <w:rPr>
                <w:rFonts w:ascii="Georgia" w:hAnsi="Georgia" w:cs="Arial"/>
              </w:rPr>
            </w:pPr>
          </w:p>
        </w:tc>
      </w:tr>
      <w:tr w:rsidR="00183020" w:rsidRPr="00D62879" w14:paraId="45E08F0B" w14:textId="77777777" w:rsidTr="001A732B">
        <w:trPr>
          <w:gridAfter w:val="1"/>
          <w:wAfter w:w="3184" w:type="dxa"/>
          <w:trHeight w:val="255"/>
        </w:trPr>
        <w:tc>
          <w:tcPr>
            <w:tcW w:w="2700" w:type="dxa"/>
            <w:tcBorders>
              <w:top w:val="single" w:sz="4" w:space="0" w:color="auto"/>
              <w:left w:val="nil"/>
              <w:bottom w:val="nil"/>
              <w:right w:val="nil"/>
            </w:tcBorders>
            <w:shd w:val="clear" w:color="auto" w:fill="auto"/>
            <w:noWrap/>
            <w:vAlign w:val="bottom"/>
            <w:hideMark/>
          </w:tcPr>
          <w:p w14:paraId="5905BCF5" w14:textId="77777777" w:rsidR="00183020" w:rsidRPr="00D62879" w:rsidRDefault="00183020" w:rsidP="0001428D">
            <w:pPr>
              <w:rPr>
                <w:rFonts w:ascii="Arial" w:hAnsi="Arial" w:cs="Arial"/>
              </w:rPr>
            </w:pPr>
          </w:p>
        </w:tc>
        <w:tc>
          <w:tcPr>
            <w:tcW w:w="776" w:type="dxa"/>
            <w:tcBorders>
              <w:top w:val="single" w:sz="4" w:space="0" w:color="auto"/>
              <w:left w:val="nil"/>
              <w:bottom w:val="nil"/>
              <w:right w:val="nil"/>
            </w:tcBorders>
            <w:shd w:val="clear" w:color="auto" w:fill="auto"/>
            <w:noWrap/>
            <w:vAlign w:val="bottom"/>
            <w:hideMark/>
          </w:tcPr>
          <w:p w14:paraId="4C2ED81F" w14:textId="77777777" w:rsidR="00183020" w:rsidRPr="00D62879" w:rsidRDefault="00183020" w:rsidP="0001428D"/>
        </w:tc>
        <w:tc>
          <w:tcPr>
            <w:tcW w:w="2340" w:type="dxa"/>
            <w:tcBorders>
              <w:top w:val="single" w:sz="4" w:space="0" w:color="auto"/>
              <w:left w:val="nil"/>
              <w:bottom w:val="nil"/>
              <w:right w:val="nil"/>
            </w:tcBorders>
            <w:shd w:val="clear" w:color="auto" w:fill="auto"/>
            <w:noWrap/>
            <w:vAlign w:val="bottom"/>
            <w:hideMark/>
          </w:tcPr>
          <w:p w14:paraId="3C26044A" w14:textId="77777777" w:rsidR="00183020" w:rsidRPr="00D62879" w:rsidRDefault="00183020" w:rsidP="0001428D"/>
        </w:tc>
        <w:tc>
          <w:tcPr>
            <w:tcW w:w="1710" w:type="dxa"/>
            <w:tcBorders>
              <w:top w:val="single" w:sz="4" w:space="0" w:color="auto"/>
              <w:left w:val="nil"/>
              <w:bottom w:val="nil"/>
              <w:right w:val="nil"/>
            </w:tcBorders>
            <w:shd w:val="clear" w:color="auto" w:fill="auto"/>
            <w:noWrap/>
            <w:vAlign w:val="bottom"/>
            <w:hideMark/>
          </w:tcPr>
          <w:p w14:paraId="197F5B5C" w14:textId="77777777" w:rsidR="00183020" w:rsidRPr="00D62879" w:rsidRDefault="00183020" w:rsidP="0001428D"/>
        </w:tc>
      </w:tr>
    </w:tbl>
    <w:p w14:paraId="52DC82CB" w14:textId="77777777" w:rsidR="00183020" w:rsidRDefault="00183020" w:rsidP="0001428D"/>
    <w:p w14:paraId="709291DD" w14:textId="77777777" w:rsidR="00E025AB" w:rsidRPr="00065BE2" w:rsidRDefault="00E025AB" w:rsidP="0001428D">
      <w:pPr>
        <w:rPr>
          <w:rFonts w:ascii="Georgia" w:hAnsi="Georgia"/>
          <w:sz w:val="20"/>
        </w:rPr>
        <w:sectPr w:rsidR="00E025AB" w:rsidRPr="00065BE2" w:rsidSect="00D273DE">
          <w:headerReference w:type="default" r:id="rId139"/>
          <w:pgSz w:w="12240" w:h="15840"/>
          <w:pgMar w:top="720" w:right="720" w:bottom="720" w:left="720" w:header="0" w:footer="0" w:gutter="0"/>
          <w:cols w:space="720"/>
          <w:docGrid w:linePitch="299"/>
        </w:sectPr>
      </w:pPr>
    </w:p>
    <w:p w14:paraId="41F2CF9C" w14:textId="059E85DD" w:rsidR="00C23CEF" w:rsidRPr="0012469E" w:rsidRDefault="0012469E" w:rsidP="0001428D">
      <w:pPr>
        <w:spacing w:before="20"/>
        <w:rPr>
          <w:rFonts w:ascii="Georgia"/>
          <w:b/>
          <w:sz w:val="32"/>
          <w:szCs w:val="32"/>
        </w:rPr>
      </w:pPr>
      <w:bookmarkStart w:id="752" w:name="_TOC_250005"/>
      <w:bookmarkStart w:id="753" w:name="AppendixD"/>
      <w:bookmarkEnd w:id="752"/>
      <w:bookmarkEnd w:id="753"/>
      <w:r w:rsidRPr="0012469E">
        <w:rPr>
          <w:rFonts w:ascii="Georgia"/>
          <w:b/>
          <w:sz w:val="32"/>
          <w:szCs w:val="32"/>
        </w:rPr>
        <w:lastRenderedPageBreak/>
        <w:t>**Special</w:t>
      </w:r>
      <w:r w:rsidR="003429EA" w:rsidRPr="0012469E">
        <w:rPr>
          <w:rFonts w:ascii="Georgia"/>
          <w:b/>
          <w:sz w:val="32"/>
          <w:szCs w:val="32"/>
        </w:rPr>
        <w:t xml:space="preserve"> </w:t>
      </w:r>
      <w:r w:rsidR="00C23CEF" w:rsidRPr="0012469E">
        <w:rPr>
          <w:rFonts w:ascii="Georgia"/>
          <w:b/>
          <w:sz w:val="32"/>
          <w:szCs w:val="32"/>
        </w:rPr>
        <w:t>Parking Instructions</w:t>
      </w:r>
    </w:p>
    <w:p w14:paraId="1B13651F" w14:textId="77777777" w:rsidR="000201ED" w:rsidRDefault="000201ED" w:rsidP="0001428D">
      <w:pPr>
        <w:rPr>
          <w:rFonts w:ascii="Georgia"/>
          <w:b/>
          <w:sz w:val="24"/>
        </w:rPr>
      </w:pPr>
    </w:p>
    <w:p w14:paraId="521B1ABF" w14:textId="77777777" w:rsidR="000201ED" w:rsidRPr="0012469E" w:rsidRDefault="000201ED" w:rsidP="0001428D">
      <w:pPr>
        <w:rPr>
          <w:rFonts w:ascii="Georgia" w:hAnsi="Georgia"/>
          <w:b/>
          <w:sz w:val="28"/>
          <w:szCs w:val="28"/>
        </w:rPr>
      </w:pPr>
      <w:r w:rsidRPr="0012469E">
        <w:rPr>
          <w:rFonts w:ascii="Georgia" w:hAnsi="Georgia"/>
          <w:b/>
          <w:sz w:val="28"/>
          <w:szCs w:val="28"/>
        </w:rPr>
        <w:t>Jackson High School</w:t>
      </w:r>
    </w:p>
    <w:p w14:paraId="74DDEBF9" w14:textId="77777777" w:rsidR="000201ED" w:rsidRDefault="000201ED" w:rsidP="0001428D">
      <w:pPr>
        <w:rPr>
          <w:rFonts w:ascii="Georgia" w:hAnsi="Georgia"/>
          <w:b/>
          <w:sz w:val="24"/>
          <w:szCs w:val="24"/>
        </w:rPr>
      </w:pPr>
    </w:p>
    <w:p w14:paraId="00B2A074" w14:textId="77777777" w:rsidR="000201ED" w:rsidRPr="006F1B1F" w:rsidRDefault="000201ED" w:rsidP="0001428D">
      <w:pPr>
        <w:rPr>
          <w:rFonts w:ascii="Georgia" w:hAnsi="Georgia"/>
          <w:sz w:val="24"/>
          <w:szCs w:val="24"/>
        </w:rPr>
      </w:pPr>
      <w:r w:rsidRPr="00644CC8">
        <w:rPr>
          <w:rFonts w:ascii="Georgia" w:hAnsi="Georgia"/>
          <w:b/>
          <w:sz w:val="24"/>
          <w:szCs w:val="24"/>
        </w:rPr>
        <w:t>Staff Parking</w:t>
      </w:r>
      <w:r>
        <w:rPr>
          <w:rFonts w:ascii="Georgia" w:hAnsi="Georgia"/>
          <w:sz w:val="24"/>
          <w:szCs w:val="24"/>
        </w:rPr>
        <w:br/>
      </w:r>
      <w:r w:rsidRPr="00644CC8">
        <w:rPr>
          <w:rFonts w:ascii="Georgia" w:hAnsi="Georgia"/>
          <w:sz w:val="24"/>
          <w:szCs w:val="24"/>
        </w:rPr>
        <w:t xml:space="preserve">Staff who work at Jackson High School are required to part in designates staff areas. These spaces are numbered in the 500s in the front of the building and 600s in the back of the building.  A staff parking permit is required to park in these spaces. </w:t>
      </w:r>
      <w:r w:rsidRPr="00644CC8">
        <w:rPr>
          <w:rFonts w:ascii="Georgia" w:hAnsi="Georgia"/>
          <w:b/>
          <w:sz w:val="24"/>
          <w:szCs w:val="24"/>
        </w:rPr>
        <w:t xml:space="preserve">Subs who park in this lot should report their license plate number and space number to a secretary in the main office to avoid a ticket. </w:t>
      </w:r>
    </w:p>
    <w:p w14:paraId="5FC23251" w14:textId="77777777" w:rsidR="00FD2004" w:rsidRDefault="00FD2004" w:rsidP="0001428D">
      <w:pPr>
        <w:rPr>
          <w:rFonts w:ascii="Georgia" w:hAnsi="Georgia"/>
          <w:b/>
          <w:sz w:val="24"/>
          <w:szCs w:val="24"/>
        </w:rPr>
      </w:pPr>
    </w:p>
    <w:p w14:paraId="381145C3" w14:textId="77777777" w:rsidR="000201ED" w:rsidRPr="00644CC8" w:rsidRDefault="000201ED" w:rsidP="0001428D">
      <w:pPr>
        <w:rPr>
          <w:rFonts w:ascii="Georgia" w:hAnsi="Georgia"/>
          <w:sz w:val="24"/>
          <w:szCs w:val="24"/>
        </w:rPr>
      </w:pPr>
      <w:r>
        <w:rPr>
          <w:rFonts w:ascii="Georgia" w:hAnsi="Georgia"/>
          <w:b/>
          <w:sz w:val="24"/>
          <w:szCs w:val="24"/>
        </w:rPr>
        <w:t>North Staff/Visitor Parking L</w:t>
      </w:r>
      <w:r w:rsidRPr="00644CC8">
        <w:rPr>
          <w:rFonts w:ascii="Georgia" w:hAnsi="Georgia"/>
          <w:b/>
          <w:sz w:val="24"/>
          <w:szCs w:val="24"/>
        </w:rPr>
        <w:t>ot</w:t>
      </w:r>
      <w:r>
        <w:rPr>
          <w:rFonts w:ascii="Georgia" w:hAnsi="Georgia"/>
          <w:sz w:val="24"/>
          <w:szCs w:val="24"/>
        </w:rPr>
        <w:br/>
      </w:r>
      <w:r w:rsidRPr="00644CC8">
        <w:rPr>
          <w:rFonts w:ascii="Georgia" w:hAnsi="Georgia"/>
          <w:sz w:val="24"/>
          <w:szCs w:val="24"/>
        </w:rPr>
        <w:t xml:space="preserve">The small lot north of the tennis courts (numbered in the 500s) is also open to staff and visitors. </w:t>
      </w:r>
      <w:r w:rsidRPr="00644CC8">
        <w:rPr>
          <w:rFonts w:ascii="Georgia" w:hAnsi="Georgia"/>
          <w:b/>
          <w:sz w:val="24"/>
          <w:szCs w:val="24"/>
        </w:rPr>
        <w:t xml:space="preserve">Subs who park in this lot should report their license plate number and space number to a secretary in the main office to avoid a ticket. </w:t>
      </w:r>
    </w:p>
    <w:p w14:paraId="09AE2435" w14:textId="77777777" w:rsidR="000201ED" w:rsidRPr="00644CC8" w:rsidRDefault="000201ED" w:rsidP="0001428D">
      <w:pPr>
        <w:rPr>
          <w:rFonts w:ascii="Georgia" w:hAnsi="Georgia"/>
          <w:sz w:val="24"/>
          <w:szCs w:val="24"/>
        </w:rPr>
      </w:pPr>
      <w:r w:rsidRPr="00644CC8">
        <w:rPr>
          <w:rFonts w:ascii="Georgia" w:hAnsi="Georgia"/>
          <w:sz w:val="24"/>
          <w:szCs w:val="24"/>
        </w:rPr>
        <w:t>SUBS ARE NOT PERMITTED TO PARK IN THE FOLLOWING AREAS</w:t>
      </w:r>
    </w:p>
    <w:p w14:paraId="78AFBAF9" w14:textId="77777777" w:rsidR="000201ED" w:rsidRDefault="000201ED" w:rsidP="0001428D">
      <w:pPr>
        <w:rPr>
          <w:rFonts w:ascii="Georgia" w:hAnsi="Georgia"/>
          <w:b/>
          <w:sz w:val="24"/>
          <w:szCs w:val="24"/>
        </w:rPr>
      </w:pPr>
      <w:r w:rsidRPr="00644CC8">
        <w:rPr>
          <w:rFonts w:ascii="Georgia" w:hAnsi="Georgia"/>
          <w:b/>
          <w:sz w:val="24"/>
          <w:szCs w:val="24"/>
        </w:rPr>
        <w:t>Student Parking</w:t>
      </w:r>
      <w:r>
        <w:rPr>
          <w:rFonts w:ascii="Georgia" w:hAnsi="Georgia"/>
          <w:b/>
          <w:sz w:val="24"/>
          <w:szCs w:val="24"/>
        </w:rPr>
        <w:br/>
      </w:r>
      <w:r w:rsidRPr="00644CC8">
        <w:rPr>
          <w:rFonts w:ascii="Georgia" w:hAnsi="Georgia"/>
          <w:sz w:val="24"/>
          <w:szCs w:val="24"/>
        </w:rPr>
        <w:t xml:space="preserve">Students who buy a parking permit are assigned a numbered parking space in either the main lot or upper lot near the sports fields. These parking spaces are numbered 1-415. </w:t>
      </w:r>
      <w:r w:rsidRPr="00644CC8">
        <w:rPr>
          <w:rFonts w:ascii="Georgia" w:hAnsi="Georgia"/>
          <w:b/>
          <w:sz w:val="24"/>
          <w:szCs w:val="24"/>
        </w:rPr>
        <w:t xml:space="preserve">Staff, subs, parents, and visitors are not permitted to park in these spaces during school hours. </w:t>
      </w:r>
    </w:p>
    <w:p w14:paraId="08A4EBBB" w14:textId="77777777" w:rsidR="00FD2004" w:rsidRPr="00644CC8" w:rsidRDefault="00FD2004" w:rsidP="0001428D">
      <w:pPr>
        <w:rPr>
          <w:rFonts w:ascii="Georgia" w:hAnsi="Georgia"/>
          <w:b/>
          <w:sz w:val="24"/>
          <w:szCs w:val="24"/>
        </w:rPr>
      </w:pPr>
    </w:p>
    <w:p w14:paraId="39F40F6B" w14:textId="77777777" w:rsidR="000201ED" w:rsidRDefault="000201ED" w:rsidP="0001428D">
      <w:pPr>
        <w:rPr>
          <w:rFonts w:ascii="Georgia" w:hAnsi="Georgia"/>
          <w:b/>
          <w:sz w:val="24"/>
          <w:szCs w:val="24"/>
        </w:rPr>
      </w:pPr>
      <w:r w:rsidRPr="00644CC8">
        <w:rPr>
          <w:rFonts w:ascii="Georgia" w:hAnsi="Georgia"/>
          <w:b/>
          <w:sz w:val="24"/>
          <w:szCs w:val="24"/>
        </w:rPr>
        <w:t>Visitor Parking</w:t>
      </w:r>
      <w:r>
        <w:rPr>
          <w:rFonts w:ascii="Georgia" w:hAnsi="Georgia"/>
          <w:sz w:val="24"/>
          <w:szCs w:val="24"/>
        </w:rPr>
        <w:br/>
      </w:r>
      <w:r w:rsidRPr="00644CC8">
        <w:rPr>
          <w:rFonts w:ascii="Georgia" w:hAnsi="Georgia"/>
          <w:sz w:val="24"/>
          <w:szCs w:val="24"/>
        </w:rPr>
        <w:t xml:space="preserve">We have 15 designated visitor spaces in the 500s facing the library in the front of Jackson High School. These spaces will have the word “visitor” next to a space number. Visitors who park in this lot should report their license plate number and space number to a secretary in the main office to avoid a ticket. </w:t>
      </w:r>
      <w:r w:rsidRPr="00644CC8">
        <w:rPr>
          <w:rFonts w:ascii="Georgia" w:hAnsi="Georgia"/>
          <w:b/>
          <w:sz w:val="24"/>
          <w:szCs w:val="24"/>
        </w:rPr>
        <w:t xml:space="preserve">Staff, subs and students are not permitted to park in these spaces during school hours. </w:t>
      </w:r>
    </w:p>
    <w:p w14:paraId="63005555" w14:textId="77777777" w:rsidR="00FD2004" w:rsidRPr="006F1B1F" w:rsidRDefault="00FD2004" w:rsidP="0001428D">
      <w:pPr>
        <w:rPr>
          <w:rFonts w:ascii="Georgia" w:hAnsi="Georgia"/>
          <w:sz w:val="24"/>
          <w:szCs w:val="24"/>
        </w:rPr>
      </w:pPr>
    </w:p>
    <w:p w14:paraId="1ED69970" w14:textId="77777777" w:rsidR="000201ED" w:rsidRPr="006F1B1F" w:rsidRDefault="000201ED" w:rsidP="0001428D">
      <w:pPr>
        <w:rPr>
          <w:rFonts w:ascii="Georgia" w:hAnsi="Georgia"/>
          <w:sz w:val="24"/>
          <w:szCs w:val="24"/>
        </w:rPr>
      </w:pPr>
      <w:r w:rsidRPr="00644CC8">
        <w:rPr>
          <w:rFonts w:ascii="Georgia" w:hAnsi="Georgia"/>
          <w:b/>
          <w:sz w:val="24"/>
          <w:szCs w:val="24"/>
        </w:rPr>
        <w:t>Reserved Parking</w:t>
      </w:r>
      <w:r>
        <w:rPr>
          <w:rFonts w:ascii="Georgia" w:hAnsi="Georgia"/>
          <w:sz w:val="24"/>
          <w:szCs w:val="24"/>
        </w:rPr>
        <w:br/>
      </w:r>
      <w:r w:rsidRPr="00644CC8">
        <w:rPr>
          <w:rFonts w:ascii="Georgia" w:hAnsi="Georgia"/>
          <w:sz w:val="24"/>
          <w:szCs w:val="24"/>
        </w:rPr>
        <w:t xml:space="preserve">These parking spaces are reserved for specific staff members that arrive early, need to travel and return during the day, or are here beyond the normal school day. </w:t>
      </w:r>
      <w:r w:rsidRPr="00644CC8">
        <w:rPr>
          <w:rFonts w:ascii="Georgia" w:hAnsi="Georgia"/>
          <w:b/>
          <w:sz w:val="24"/>
          <w:szCs w:val="24"/>
        </w:rPr>
        <w:t xml:space="preserve">Non-designated staff, subs, students, parents, and visitors are not permitted to park in these spaces. </w:t>
      </w:r>
    </w:p>
    <w:p w14:paraId="29C92552" w14:textId="77777777" w:rsidR="00FD2004" w:rsidRDefault="00FD2004" w:rsidP="0001428D">
      <w:pPr>
        <w:rPr>
          <w:rFonts w:ascii="Georgia" w:hAnsi="Georgia"/>
          <w:b/>
          <w:sz w:val="24"/>
          <w:szCs w:val="24"/>
        </w:rPr>
      </w:pPr>
    </w:p>
    <w:p w14:paraId="24A98725" w14:textId="77777777" w:rsidR="000201ED" w:rsidRDefault="000201ED" w:rsidP="0001428D">
      <w:pPr>
        <w:rPr>
          <w:rFonts w:ascii="Georgia" w:hAnsi="Georgia"/>
          <w:b/>
          <w:sz w:val="32"/>
          <w:szCs w:val="24"/>
        </w:rPr>
      </w:pPr>
      <w:r>
        <w:rPr>
          <w:rFonts w:ascii="Georgia" w:hAnsi="Georgia"/>
          <w:b/>
          <w:sz w:val="24"/>
          <w:szCs w:val="24"/>
        </w:rPr>
        <w:t>**</w:t>
      </w:r>
      <w:r w:rsidRPr="00F41A27">
        <w:rPr>
          <w:rFonts w:ascii="Georgia" w:hAnsi="Georgia"/>
          <w:b/>
          <w:sz w:val="24"/>
          <w:szCs w:val="24"/>
        </w:rPr>
        <w:t>If you receive a ticket, please notify the Office Manager as soon as possible.</w:t>
      </w:r>
    </w:p>
    <w:p w14:paraId="16B24D71" w14:textId="77777777" w:rsidR="000201ED" w:rsidRDefault="000201ED" w:rsidP="0001428D">
      <w:pPr>
        <w:rPr>
          <w:rFonts w:ascii="Georgia" w:hAnsi="Georgia"/>
          <w:b/>
          <w:sz w:val="28"/>
          <w:szCs w:val="24"/>
        </w:rPr>
      </w:pPr>
      <w:r>
        <w:rPr>
          <w:rFonts w:ascii="Georgia" w:hAnsi="Georgia"/>
          <w:b/>
          <w:sz w:val="32"/>
          <w:szCs w:val="24"/>
        </w:rPr>
        <w:t xml:space="preserve"> </w:t>
      </w:r>
    </w:p>
    <w:p w14:paraId="1936A607" w14:textId="77777777" w:rsidR="00937B8D" w:rsidRDefault="00937B8D">
      <w:pPr>
        <w:rPr>
          <w:rFonts w:ascii="Georgia" w:hAnsi="Georgia"/>
          <w:b/>
          <w:sz w:val="28"/>
          <w:szCs w:val="24"/>
        </w:rPr>
      </w:pPr>
      <w:r>
        <w:rPr>
          <w:rFonts w:ascii="Georgia" w:hAnsi="Georgia"/>
          <w:b/>
          <w:sz w:val="28"/>
          <w:szCs w:val="24"/>
        </w:rPr>
        <w:br w:type="page"/>
      </w:r>
    </w:p>
    <w:p w14:paraId="5151A7F7" w14:textId="14F1BEEF" w:rsidR="000201ED" w:rsidRPr="00644CC8" w:rsidRDefault="000201ED" w:rsidP="0001428D">
      <w:pPr>
        <w:rPr>
          <w:rFonts w:ascii="Georgia" w:hAnsi="Georgia"/>
          <w:b/>
          <w:sz w:val="28"/>
          <w:szCs w:val="24"/>
        </w:rPr>
      </w:pPr>
      <w:r>
        <w:rPr>
          <w:rFonts w:ascii="Georgia" w:hAnsi="Georgia"/>
          <w:b/>
          <w:sz w:val="28"/>
          <w:szCs w:val="24"/>
        </w:rPr>
        <w:lastRenderedPageBreak/>
        <w:t>Everett</w:t>
      </w:r>
      <w:r w:rsidRPr="00644CC8">
        <w:rPr>
          <w:rFonts w:ascii="Georgia" w:hAnsi="Georgia"/>
          <w:b/>
          <w:sz w:val="28"/>
          <w:szCs w:val="24"/>
        </w:rPr>
        <w:t xml:space="preserve"> High School</w:t>
      </w:r>
    </w:p>
    <w:p w14:paraId="44A5863F" w14:textId="07801710" w:rsidR="000201ED" w:rsidRDefault="000201ED" w:rsidP="0001428D">
      <w:pPr>
        <w:rPr>
          <w:rFonts w:ascii="Georgia" w:hAnsi="Georgia"/>
          <w:sz w:val="24"/>
          <w:szCs w:val="24"/>
        </w:rPr>
      </w:pPr>
      <w:r>
        <w:rPr>
          <w:rFonts w:ascii="Georgia" w:hAnsi="Georgia"/>
          <w:sz w:val="24"/>
          <w:szCs w:val="24"/>
        </w:rPr>
        <w:t xml:space="preserve">Once you check in at the office, you will be given a parking permit to place on your car if you are parked in a permit zone area. You may also park on Colby Avenue, </w:t>
      </w:r>
      <w:r>
        <w:rPr>
          <w:rFonts w:ascii="Georgia" w:hAnsi="Georgia"/>
          <w:b/>
          <w:sz w:val="24"/>
          <w:szCs w:val="24"/>
        </w:rPr>
        <w:t>north</w:t>
      </w:r>
      <w:r>
        <w:rPr>
          <w:rFonts w:ascii="Georgia" w:hAnsi="Georgia"/>
          <w:sz w:val="24"/>
          <w:szCs w:val="24"/>
        </w:rPr>
        <w:t xml:space="preserve"> of 23</w:t>
      </w:r>
      <w:r w:rsidRPr="007A3CF7">
        <w:rPr>
          <w:rFonts w:ascii="Georgia" w:hAnsi="Georgia"/>
          <w:sz w:val="24"/>
          <w:szCs w:val="24"/>
          <w:vertAlign w:val="superscript"/>
        </w:rPr>
        <w:t>rd</w:t>
      </w:r>
      <w:r>
        <w:rPr>
          <w:rFonts w:ascii="Georgia" w:hAnsi="Georgia"/>
          <w:sz w:val="24"/>
          <w:szCs w:val="24"/>
        </w:rPr>
        <w:t>. It</w:t>
      </w:r>
      <w:r w:rsidR="00E81D65">
        <w:rPr>
          <w:rFonts w:ascii="Georgia" w:hAnsi="Georgia"/>
          <w:sz w:val="24"/>
          <w:szCs w:val="24"/>
        </w:rPr>
        <w:t xml:space="preserve"> is </w:t>
      </w:r>
      <w:r>
        <w:rPr>
          <w:rFonts w:ascii="Georgia" w:hAnsi="Georgia"/>
          <w:sz w:val="24"/>
          <w:szCs w:val="24"/>
        </w:rPr>
        <w:t xml:space="preserve">s all day street parking two blocks from the school. </w:t>
      </w:r>
    </w:p>
    <w:p w14:paraId="1D1BFEB9" w14:textId="77777777" w:rsidR="000201ED" w:rsidRDefault="000201ED" w:rsidP="0001428D">
      <w:pPr>
        <w:rPr>
          <w:rFonts w:ascii="Georgia" w:hAnsi="Georgia"/>
          <w:sz w:val="24"/>
          <w:szCs w:val="24"/>
        </w:rPr>
      </w:pPr>
      <w:r>
        <w:rPr>
          <w:rFonts w:ascii="Georgia" w:hAnsi="Georgia"/>
          <w:sz w:val="24"/>
          <w:szCs w:val="24"/>
        </w:rPr>
        <w:t>The city designates the following streets as the permit area for Everett high School students and faculty parking zone:</w:t>
      </w:r>
    </w:p>
    <w:p w14:paraId="5607BEE5" w14:textId="77777777" w:rsidR="000201ED" w:rsidRPr="007A3CF7" w:rsidRDefault="000201ED" w:rsidP="0001428D">
      <w:pPr>
        <w:pStyle w:val="ListParagraph"/>
        <w:widowControl/>
        <w:numPr>
          <w:ilvl w:val="0"/>
          <w:numId w:val="15"/>
        </w:numPr>
        <w:autoSpaceDE/>
        <w:autoSpaceDN/>
        <w:spacing w:after="160"/>
        <w:contextualSpacing/>
        <w:rPr>
          <w:rFonts w:ascii="Georgia" w:hAnsi="Georgia"/>
          <w:sz w:val="24"/>
          <w:szCs w:val="24"/>
        </w:rPr>
      </w:pPr>
      <w:r w:rsidRPr="007A3CF7">
        <w:rPr>
          <w:rFonts w:ascii="Georgia" w:hAnsi="Georgia"/>
          <w:sz w:val="24"/>
          <w:szCs w:val="24"/>
        </w:rPr>
        <w:t xml:space="preserve">The </w:t>
      </w:r>
      <w:r w:rsidRPr="007A3CF7">
        <w:rPr>
          <w:rFonts w:ascii="Georgia" w:hAnsi="Georgia"/>
          <w:b/>
          <w:sz w:val="24"/>
          <w:szCs w:val="24"/>
        </w:rPr>
        <w:t>east</w:t>
      </w:r>
      <w:r w:rsidRPr="007A3CF7">
        <w:rPr>
          <w:rFonts w:ascii="Georgia" w:hAnsi="Georgia"/>
          <w:sz w:val="24"/>
          <w:szCs w:val="24"/>
        </w:rPr>
        <w:t xml:space="preserve"> side of Hoyt Avenue between 24</w:t>
      </w:r>
      <w:r w:rsidRPr="007A3CF7">
        <w:rPr>
          <w:rFonts w:ascii="Georgia" w:hAnsi="Georgia"/>
          <w:sz w:val="24"/>
          <w:szCs w:val="24"/>
          <w:vertAlign w:val="superscript"/>
        </w:rPr>
        <w:t>th</w:t>
      </w:r>
      <w:r w:rsidRPr="007A3CF7">
        <w:rPr>
          <w:rFonts w:ascii="Georgia" w:hAnsi="Georgia"/>
          <w:sz w:val="24"/>
          <w:szCs w:val="24"/>
        </w:rPr>
        <w:t xml:space="preserve"> Street and 25</w:t>
      </w:r>
      <w:r w:rsidRPr="007A3CF7">
        <w:rPr>
          <w:rFonts w:ascii="Georgia" w:hAnsi="Georgia"/>
          <w:sz w:val="24"/>
          <w:szCs w:val="24"/>
          <w:vertAlign w:val="superscript"/>
        </w:rPr>
        <w:t>th</w:t>
      </w:r>
      <w:r w:rsidRPr="007A3CF7">
        <w:rPr>
          <w:rFonts w:ascii="Georgia" w:hAnsi="Georgia"/>
          <w:sz w:val="24"/>
          <w:szCs w:val="24"/>
        </w:rPr>
        <w:t xml:space="preserve"> Street. </w:t>
      </w:r>
    </w:p>
    <w:p w14:paraId="0233402C" w14:textId="77777777" w:rsidR="000201ED" w:rsidRPr="007A3CF7" w:rsidRDefault="000201ED" w:rsidP="0001428D">
      <w:pPr>
        <w:pStyle w:val="ListParagraph"/>
        <w:widowControl/>
        <w:numPr>
          <w:ilvl w:val="0"/>
          <w:numId w:val="15"/>
        </w:numPr>
        <w:autoSpaceDE/>
        <w:autoSpaceDN/>
        <w:spacing w:after="160"/>
        <w:contextualSpacing/>
        <w:rPr>
          <w:rFonts w:ascii="Georgia" w:hAnsi="Georgia"/>
          <w:sz w:val="24"/>
          <w:szCs w:val="24"/>
        </w:rPr>
      </w:pPr>
      <w:r w:rsidRPr="007A3CF7">
        <w:rPr>
          <w:rFonts w:ascii="Georgia" w:hAnsi="Georgia"/>
          <w:sz w:val="24"/>
          <w:szCs w:val="24"/>
        </w:rPr>
        <w:t xml:space="preserve">The </w:t>
      </w:r>
      <w:r w:rsidRPr="007A3CF7">
        <w:rPr>
          <w:rFonts w:ascii="Georgia" w:hAnsi="Georgia"/>
          <w:b/>
          <w:sz w:val="24"/>
          <w:szCs w:val="24"/>
        </w:rPr>
        <w:t>north</w:t>
      </w:r>
      <w:r w:rsidRPr="007A3CF7">
        <w:rPr>
          <w:rFonts w:ascii="Georgia" w:hAnsi="Georgia"/>
          <w:sz w:val="24"/>
          <w:szCs w:val="24"/>
        </w:rPr>
        <w:t xml:space="preserve"> side of 25</w:t>
      </w:r>
      <w:r w:rsidRPr="007A3CF7">
        <w:rPr>
          <w:rFonts w:ascii="Georgia" w:hAnsi="Georgia"/>
          <w:sz w:val="24"/>
          <w:szCs w:val="24"/>
          <w:vertAlign w:val="superscript"/>
        </w:rPr>
        <w:t>th</w:t>
      </w:r>
      <w:r w:rsidRPr="007A3CF7">
        <w:rPr>
          <w:rFonts w:ascii="Georgia" w:hAnsi="Georgia"/>
          <w:sz w:val="24"/>
          <w:szCs w:val="24"/>
        </w:rPr>
        <w:t xml:space="preserve"> Street between Hoyt Avenue and Rockefeller Avenue</w:t>
      </w:r>
    </w:p>
    <w:p w14:paraId="03317775" w14:textId="77777777" w:rsidR="000201ED" w:rsidRPr="007A3CF7" w:rsidRDefault="000201ED" w:rsidP="0001428D">
      <w:pPr>
        <w:pStyle w:val="ListParagraph"/>
        <w:widowControl/>
        <w:numPr>
          <w:ilvl w:val="0"/>
          <w:numId w:val="15"/>
        </w:numPr>
        <w:autoSpaceDE/>
        <w:autoSpaceDN/>
        <w:spacing w:after="160"/>
        <w:contextualSpacing/>
        <w:rPr>
          <w:rFonts w:ascii="Georgia" w:hAnsi="Georgia"/>
          <w:sz w:val="24"/>
          <w:szCs w:val="24"/>
        </w:rPr>
      </w:pPr>
      <w:r w:rsidRPr="007A3CF7">
        <w:rPr>
          <w:rFonts w:ascii="Georgia" w:hAnsi="Georgia"/>
          <w:sz w:val="24"/>
          <w:szCs w:val="24"/>
        </w:rPr>
        <w:t xml:space="preserve">The </w:t>
      </w:r>
      <w:r w:rsidRPr="007A3CF7">
        <w:rPr>
          <w:rFonts w:ascii="Georgia" w:hAnsi="Georgia"/>
          <w:b/>
          <w:sz w:val="24"/>
          <w:szCs w:val="24"/>
        </w:rPr>
        <w:t>west</w:t>
      </w:r>
      <w:r w:rsidRPr="007A3CF7">
        <w:rPr>
          <w:rFonts w:ascii="Georgia" w:hAnsi="Georgia"/>
          <w:sz w:val="24"/>
          <w:szCs w:val="24"/>
        </w:rPr>
        <w:t xml:space="preserve"> side of Colby, adjacent to 2330 Colby Avenue</w:t>
      </w:r>
    </w:p>
    <w:p w14:paraId="1BC08213" w14:textId="77777777" w:rsidR="000201ED" w:rsidRPr="007A3CF7" w:rsidRDefault="000201ED" w:rsidP="0001428D">
      <w:pPr>
        <w:pStyle w:val="ListParagraph"/>
        <w:widowControl/>
        <w:numPr>
          <w:ilvl w:val="0"/>
          <w:numId w:val="15"/>
        </w:numPr>
        <w:autoSpaceDE/>
        <w:autoSpaceDN/>
        <w:spacing w:after="160"/>
        <w:contextualSpacing/>
        <w:rPr>
          <w:rFonts w:ascii="Georgia" w:hAnsi="Georgia"/>
          <w:sz w:val="24"/>
          <w:szCs w:val="24"/>
        </w:rPr>
      </w:pPr>
      <w:r w:rsidRPr="007A3CF7">
        <w:rPr>
          <w:rFonts w:ascii="Georgia" w:hAnsi="Georgia"/>
          <w:sz w:val="24"/>
          <w:szCs w:val="24"/>
        </w:rPr>
        <w:t xml:space="preserve">The </w:t>
      </w:r>
      <w:r w:rsidRPr="007A3CF7">
        <w:rPr>
          <w:rFonts w:ascii="Georgia" w:hAnsi="Georgia"/>
          <w:b/>
          <w:sz w:val="24"/>
          <w:szCs w:val="24"/>
        </w:rPr>
        <w:t xml:space="preserve">west </w:t>
      </w:r>
      <w:r w:rsidRPr="007A3CF7">
        <w:rPr>
          <w:rFonts w:ascii="Georgia" w:hAnsi="Georgia"/>
          <w:sz w:val="24"/>
          <w:szCs w:val="24"/>
        </w:rPr>
        <w:t xml:space="preserve">and </w:t>
      </w:r>
      <w:r w:rsidRPr="007A3CF7">
        <w:rPr>
          <w:rFonts w:ascii="Georgia" w:hAnsi="Georgia"/>
          <w:b/>
          <w:sz w:val="24"/>
          <w:szCs w:val="24"/>
        </w:rPr>
        <w:t>east</w:t>
      </w:r>
      <w:r w:rsidRPr="007A3CF7">
        <w:rPr>
          <w:rFonts w:ascii="Georgia" w:hAnsi="Georgia"/>
          <w:sz w:val="24"/>
          <w:szCs w:val="24"/>
        </w:rPr>
        <w:t xml:space="preserve"> side of Wetmore Ave. between 24</w:t>
      </w:r>
      <w:r w:rsidRPr="007A3CF7">
        <w:rPr>
          <w:rFonts w:ascii="Georgia" w:hAnsi="Georgia"/>
          <w:sz w:val="24"/>
          <w:szCs w:val="24"/>
          <w:vertAlign w:val="superscript"/>
        </w:rPr>
        <w:t>th</w:t>
      </w:r>
      <w:r w:rsidRPr="007A3CF7">
        <w:rPr>
          <w:rFonts w:ascii="Georgia" w:hAnsi="Georgia"/>
          <w:sz w:val="24"/>
          <w:szCs w:val="24"/>
        </w:rPr>
        <w:t xml:space="preserve"> Street and 25</w:t>
      </w:r>
      <w:r w:rsidRPr="007A3CF7">
        <w:rPr>
          <w:rFonts w:ascii="Georgia" w:hAnsi="Georgia"/>
          <w:sz w:val="24"/>
          <w:szCs w:val="24"/>
          <w:vertAlign w:val="superscript"/>
        </w:rPr>
        <w:t>th</w:t>
      </w:r>
      <w:r w:rsidRPr="007A3CF7">
        <w:rPr>
          <w:rFonts w:ascii="Georgia" w:hAnsi="Georgia"/>
          <w:sz w:val="24"/>
          <w:szCs w:val="24"/>
        </w:rPr>
        <w:t xml:space="preserve"> Street.</w:t>
      </w:r>
    </w:p>
    <w:p w14:paraId="434AD0B7" w14:textId="77777777" w:rsidR="000201ED" w:rsidRPr="007A3CF7" w:rsidRDefault="000201ED" w:rsidP="0001428D">
      <w:pPr>
        <w:pStyle w:val="ListParagraph"/>
        <w:widowControl/>
        <w:numPr>
          <w:ilvl w:val="0"/>
          <w:numId w:val="15"/>
        </w:numPr>
        <w:autoSpaceDE/>
        <w:autoSpaceDN/>
        <w:spacing w:after="160"/>
        <w:contextualSpacing/>
        <w:rPr>
          <w:rFonts w:ascii="Georgia" w:hAnsi="Georgia"/>
          <w:sz w:val="24"/>
          <w:szCs w:val="24"/>
        </w:rPr>
      </w:pPr>
      <w:r w:rsidRPr="007A3CF7">
        <w:rPr>
          <w:rFonts w:ascii="Georgia" w:hAnsi="Georgia"/>
          <w:sz w:val="24"/>
          <w:szCs w:val="24"/>
        </w:rPr>
        <w:t xml:space="preserve">The </w:t>
      </w:r>
      <w:r w:rsidRPr="007A3CF7">
        <w:rPr>
          <w:rFonts w:ascii="Georgia" w:hAnsi="Georgia"/>
          <w:b/>
          <w:sz w:val="24"/>
          <w:szCs w:val="24"/>
        </w:rPr>
        <w:t xml:space="preserve">west </w:t>
      </w:r>
      <w:r w:rsidRPr="007A3CF7">
        <w:rPr>
          <w:rFonts w:ascii="Georgia" w:hAnsi="Georgia"/>
          <w:sz w:val="24"/>
          <w:szCs w:val="24"/>
        </w:rPr>
        <w:t>side of Rockefeller Avenue between 24</w:t>
      </w:r>
      <w:r w:rsidRPr="007A3CF7">
        <w:rPr>
          <w:rFonts w:ascii="Georgia" w:hAnsi="Georgia"/>
          <w:sz w:val="24"/>
          <w:szCs w:val="24"/>
          <w:vertAlign w:val="superscript"/>
        </w:rPr>
        <w:t>th</w:t>
      </w:r>
      <w:r w:rsidRPr="007A3CF7">
        <w:rPr>
          <w:rFonts w:ascii="Georgia" w:hAnsi="Georgia"/>
          <w:sz w:val="24"/>
          <w:szCs w:val="24"/>
        </w:rPr>
        <w:t xml:space="preserve"> Street and 25</w:t>
      </w:r>
      <w:r w:rsidRPr="007A3CF7">
        <w:rPr>
          <w:rFonts w:ascii="Georgia" w:hAnsi="Georgia"/>
          <w:sz w:val="24"/>
          <w:szCs w:val="24"/>
          <w:vertAlign w:val="superscript"/>
        </w:rPr>
        <w:t>th</w:t>
      </w:r>
      <w:r w:rsidRPr="007A3CF7">
        <w:rPr>
          <w:rFonts w:ascii="Georgia" w:hAnsi="Georgia"/>
          <w:sz w:val="24"/>
          <w:szCs w:val="24"/>
        </w:rPr>
        <w:t xml:space="preserve"> Street. </w:t>
      </w:r>
    </w:p>
    <w:p w14:paraId="2835C90F" w14:textId="77777777" w:rsidR="000201ED" w:rsidRPr="007A3CF7" w:rsidRDefault="000201ED" w:rsidP="0001428D">
      <w:pPr>
        <w:pStyle w:val="ListParagraph"/>
        <w:widowControl/>
        <w:numPr>
          <w:ilvl w:val="0"/>
          <w:numId w:val="15"/>
        </w:numPr>
        <w:autoSpaceDE/>
        <w:autoSpaceDN/>
        <w:spacing w:after="160"/>
        <w:contextualSpacing/>
        <w:rPr>
          <w:rFonts w:ascii="Georgia" w:hAnsi="Georgia"/>
          <w:sz w:val="24"/>
          <w:szCs w:val="24"/>
        </w:rPr>
      </w:pPr>
      <w:r w:rsidRPr="007A3CF7">
        <w:rPr>
          <w:rFonts w:ascii="Georgia" w:hAnsi="Georgia"/>
          <w:sz w:val="24"/>
          <w:szCs w:val="24"/>
        </w:rPr>
        <w:t xml:space="preserve">The </w:t>
      </w:r>
      <w:r w:rsidRPr="007A3CF7">
        <w:rPr>
          <w:rFonts w:ascii="Georgia" w:hAnsi="Georgia"/>
          <w:b/>
          <w:sz w:val="24"/>
          <w:szCs w:val="24"/>
        </w:rPr>
        <w:t>south</w:t>
      </w:r>
      <w:r w:rsidRPr="007A3CF7">
        <w:rPr>
          <w:rFonts w:ascii="Georgia" w:hAnsi="Georgia"/>
          <w:sz w:val="24"/>
          <w:szCs w:val="24"/>
        </w:rPr>
        <w:t xml:space="preserve"> side of 25</w:t>
      </w:r>
      <w:r w:rsidRPr="007A3CF7">
        <w:rPr>
          <w:rFonts w:ascii="Georgia" w:hAnsi="Georgia"/>
          <w:sz w:val="24"/>
          <w:szCs w:val="24"/>
          <w:vertAlign w:val="superscript"/>
        </w:rPr>
        <w:t>th</w:t>
      </w:r>
      <w:r w:rsidRPr="007A3CF7">
        <w:rPr>
          <w:rFonts w:ascii="Georgia" w:hAnsi="Georgia"/>
          <w:sz w:val="24"/>
          <w:szCs w:val="24"/>
        </w:rPr>
        <w:t xml:space="preserve"> street between Rockefeller Avenue and Oakes Avenue.</w:t>
      </w:r>
    </w:p>
    <w:p w14:paraId="326F105A" w14:textId="77777777" w:rsidR="000201ED" w:rsidRPr="007A3CF7" w:rsidRDefault="000201ED" w:rsidP="0001428D">
      <w:pPr>
        <w:pStyle w:val="ListParagraph"/>
        <w:widowControl/>
        <w:numPr>
          <w:ilvl w:val="0"/>
          <w:numId w:val="15"/>
        </w:numPr>
        <w:autoSpaceDE/>
        <w:autoSpaceDN/>
        <w:spacing w:after="160"/>
        <w:contextualSpacing/>
        <w:rPr>
          <w:rFonts w:ascii="Georgia" w:hAnsi="Georgia"/>
          <w:sz w:val="24"/>
          <w:szCs w:val="24"/>
        </w:rPr>
      </w:pPr>
      <w:r w:rsidRPr="007A3CF7">
        <w:rPr>
          <w:rFonts w:ascii="Georgia" w:hAnsi="Georgia"/>
          <w:sz w:val="24"/>
          <w:szCs w:val="24"/>
        </w:rPr>
        <w:t xml:space="preserve">The </w:t>
      </w:r>
      <w:r w:rsidRPr="007A3CF7">
        <w:rPr>
          <w:rFonts w:ascii="Georgia" w:hAnsi="Georgia"/>
          <w:b/>
          <w:sz w:val="24"/>
          <w:szCs w:val="24"/>
        </w:rPr>
        <w:t>east</w:t>
      </w:r>
      <w:r w:rsidRPr="007A3CF7">
        <w:rPr>
          <w:rFonts w:ascii="Georgia" w:hAnsi="Georgia"/>
          <w:sz w:val="24"/>
          <w:szCs w:val="24"/>
        </w:rPr>
        <w:t xml:space="preserve"> side of Rockefeller Avenue between 25</w:t>
      </w:r>
      <w:r w:rsidRPr="007A3CF7">
        <w:rPr>
          <w:rFonts w:ascii="Georgia" w:hAnsi="Georgia"/>
          <w:sz w:val="24"/>
          <w:szCs w:val="24"/>
          <w:vertAlign w:val="superscript"/>
        </w:rPr>
        <w:t>th</w:t>
      </w:r>
      <w:r w:rsidRPr="007A3CF7">
        <w:rPr>
          <w:rFonts w:ascii="Georgia" w:hAnsi="Georgia"/>
          <w:sz w:val="24"/>
          <w:szCs w:val="24"/>
        </w:rPr>
        <w:t xml:space="preserve"> Street and 26</w:t>
      </w:r>
      <w:r w:rsidRPr="007A3CF7">
        <w:rPr>
          <w:rFonts w:ascii="Georgia" w:hAnsi="Georgia"/>
          <w:sz w:val="24"/>
          <w:szCs w:val="24"/>
          <w:vertAlign w:val="superscript"/>
        </w:rPr>
        <w:t>th</w:t>
      </w:r>
      <w:r w:rsidRPr="007A3CF7">
        <w:rPr>
          <w:rFonts w:ascii="Georgia" w:hAnsi="Georgia"/>
          <w:sz w:val="24"/>
          <w:szCs w:val="24"/>
        </w:rPr>
        <w:t xml:space="preserve"> Street. </w:t>
      </w:r>
    </w:p>
    <w:p w14:paraId="69D3269B" w14:textId="77777777" w:rsidR="000201ED" w:rsidRPr="007A3CF7" w:rsidRDefault="000201ED" w:rsidP="0001428D">
      <w:pPr>
        <w:pStyle w:val="ListParagraph"/>
        <w:widowControl/>
        <w:numPr>
          <w:ilvl w:val="0"/>
          <w:numId w:val="15"/>
        </w:numPr>
        <w:autoSpaceDE/>
        <w:autoSpaceDN/>
        <w:spacing w:after="160"/>
        <w:contextualSpacing/>
        <w:rPr>
          <w:rFonts w:ascii="Georgia" w:hAnsi="Georgia"/>
          <w:sz w:val="24"/>
          <w:szCs w:val="24"/>
        </w:rPr>
      </w:pPr>
      <w:r w:rsidRPr="007A3CF7">
        <w:rPr>
          <w:rFonts w:ascii="Georgia" w:hAnsi="Georgia"/>
          <w:sz w:val="24"/>
          <w:szCs w:val="24"/>
        </w:rPr>
        <w:t xml:space="preserve">The </w:t>
      </w:r>
      <w:r w:rsidRPr="007A3CF7">
        <w:rPr>
          <w:rFonts w:ascii="Georgia" w:hAnsi="Georgia"/>
          <w:b/>
          <w:sz w:val="24"/>
          <w:szCs w:val="24"/>
        </w:rPr>
        <w:t>north</w:t>
      </w:r>
      <w:r w:rsidRPr="007A3CF7">
        <w:rPr>
          <w:rFonts w:ascii="Georgia" w:hAnsi="Georgia"/>
          <w:sz w:val="24"/>
          <w:szCs w:val="24"/>
        </w:rPr>
        <w:t xml:space="preserve"> side of 26</w:t>
      </w:r>
      <w:r w:rsidRPr="007A3CF7">
        <w:rPr>
          <w:rFonts w:ascii="Georgia" w:hAnsi="Georgia"/>
          <w:sz w:val="24"/>
          <w:szCs w:val="24"/>
          <w:vertAlign w:val="superscript"/>
        </w:rPr>
        <w:t>th</w:t>
      </w:r>
      <w:r w:rsidRPr="007A3CF7">
        <w:rPr>
          <w:rFonts w:ascii="Georgia" w:hAnsi="Georgia"/>
          <w:sz w:val="24"/>
          <w:szCs w:val="24"/>
        </w:rPr>
        <w:t xml:space="preserve"> Street between Rockefeller Avenue and Oakes Avenue.</w:t>
      </w:r>
    </w:p>
    <w:p w14:paraId="647D074F" w14:textId="77777777" w:rsidR="000201ED" w:rsidRDefault="000201ED" w:rsidP="0001428D">
      <w:pPr>
        <w:rPr>
          <w:rFonts w:ascii="Georgia" w:hAnsi="Georgia"/>
          <w:b/>
          <w:sz w:val="24"/>
          <w:szCs w:val="24"/>
        </w:rPr>
      </w:pPr>
      <w:r>
        <w:rPr>
          <w:rFonts w:ascii="Georgia" w:hAnsi="Georgia"/>
          <w:b/>
          <w:sz w:val="24"/>
          <w:szCs w:val="24"/>
        </w:rPr>
        <w:t>The affected areas will be marked with signs that read:</w:t>
      </w:r>
    </w:p>
    <w:p w14:paraId="2B8E5D55" w14:textId="77777777" w:rsidR="000201ED" w:rsidRDefault="000201ED" w:rsidP="0001428D">
      <w:pPr>
        <w:rPr>
          <w:rFonts w:ascii="Georgia" w:hAnsi="Georgia"/>
          <w:b/>
          <w:sz w:val="24"/>
          <w:szCs w:val="24"/>
        </w:rPr>
      </w:pPr>
      <w:r>
        <w:rPr>
          <w:rFonts w:ascii="Georgia" w:hAnsi="Georgia"/>
          <w:b/>
          <w:sz w:val="24"/>
          <w:szCs w:val="24"/>
        </w:rPr>
        <w:t>NO PARKING 7AM TO 2PM EXCEPT BY HIGH SCHOOL PERMIT</w:t>
      </w:r>
    </w:p>
    <w:p w14:paraId="0F9F547B" w14:textId="77777777" w:rsidR="000201ED" w:rsidRDefault="000201ED" w:rsidP="0001428D">
      <w:pPr>
        <w:rPr>
          <w:b/>
        </w:rPr>
      </w:pPr>
    </w:p>
    <w:p w14:paraId="6E78BAE9" w14:textId="77777777" w:rsidR="000201ED" w:rsidRPr="00F41A27" w:rsidRDefault="000201ED" w:rsidP="0001428D">
      <w:pPr>
        <w:spacing w:line="360" w:lineRule="auto"/>
        <w:rPr>
          <w:rFonts w:ascii="Georgia" w:hAnsi="Georgia"/>
          <w:b/>
          <w:sz w:val="24"/>
          <w:szCs w:val="24"/>
        </w:rPr>
      </w:pPr>
    </w:p>
    <w:p w14:paraId="28A780BF" w14:textId="77777777" w:rsidR="00BF6432" w:rsidRDefault="00BF6432" w:rsidP="0001428D">
      <w:pPr>
        <w:rPr>
          <w:rFonts w:ascii="Georgia" w:hAnsi="Georgia"/>
          <w:b/>
          <w:sz w:val="28"/>
          <w:szCs w:val="24"/>
        </w:rPr>
      </w:pPr>
      <w:r>
        <w:rPr>
          <w:rFonts w:ascii="Georgia" w:hAnsi="Georgia"/>
          <w:b/>
          <w:sz w:val="28"/>
          <w:szCs w:val="24"/>
        </w:rPr>
        <w:t>Heatherwood Middle School</w:t>
      </w:r>
    </w:p>
    <w:p w14:paraId="3D02DBDB" w14:textId="77777777" w:rsidR="00BF6432" w:rsidRDefault="00BF6432" w:rsidP="0001428D">
      <w:pPr>
        <w:rPr>
          <w:rFonts w:ascii="Georgia" w:hAnsi="Georgia"/>
          <w:sz w:val="24"/>
          <w:szCs w:val="24"/>
        </w:rPr>
      </w:pPr>
    </w:p>
    <w:p w14:paraId="31B92A70" w14:textId="77777777" w:rsidR="00BF6432" w:rsidRPr="00BF6432" w:rsidRDefault="00BF6432" w:rsidP="0001428D">
      <w:pPr>
        <w:rPr>
          <w:rFonts w:ascii="Georgia" w:hAnsi="Georgia"/>
          <w:sz w:val="24"/>
          <w:szCs w:val="24"/>
        </w:rPr>
      </w:pPr>
      <w:r>
        <w:rPr>
          <w:rFonts w:ascii="Georgia" w:hAnsi="Georgia"/>
          <w:sz w:val="24"/>
          <w:szCs w:val="24"/>
        </w:rPr>
        <w:t>When turning from Trillium Blvd, keep to the right all the way to the top of the hill. Parking spots are available in the upper parking lot. NOTE: do not park in the lower parking lot, this is the bus loop and recess area.</w:t>
      </w:r>
    </w:p>
    <w:p w14:paraId="279DE846" w14:textId="77777777" w:rsidR="00D83984" w:rsidRDefault="00D83984" w:rsidP="0001428D">
      <w:pPr>
        <w:spacing w:line="360" w:lineRule="auto"/>
        <w:rPr>
          <w:rFonts w:ascii="Georgia" w:hAnsi="Georgia"/>
          <w:b/>
          <w:sz w:val="28"/>
          <w:szCs w:val="24"/>
        </w:rPr>
      </w:pPr>
    </w:p>
    <w:p w14:paraId="6FE49A3F" w14:textId="77777777" w:rsidR="00D83984" w:rsidRDefault="00D83984" w:rsidP="0001428D">
      <w:pPr>
        <w:rPr>
          <w:rFonts w:ascii="Georgia" w:hAnsi="Georgia"/>
          <w:b/>
          <w:sz w:val="28"/>
          <w:szCs w:val="24"/>
        </w:rPr>
      </w:pPr>
      <w:r>
        <w:rPr>
          <w:rFonts w:ascii="Georgia" w:hAnsi="Georgia"/>
          <w:b/>
          <w:sz w:val="28"/>
          <w:szCs w:val="24"/>
        </w:rPr>
        <w:t>Penny Creek Elementary School</w:t>
      </w:r>
    </w:p>
    <w:p w14:paraId="2FFE5468" w14:textId="77777777" w:rsidR="00D83984" w:rsidRDefault="00D83984" w:rsidP="00CC326C">
      <w:pPr>
        <w:ind w:left="770"/>
        <w:rPr>
          <w:rFonts w:ascii="Georgia" w:hAnsi="Georgia"/>
          <w:b/>
          <w:sz w:val="28"/>
          <w:szCs w:val="24"/>
        </w:rPr>
      </w:pPr>
    </w:p>
    <w:p w14:paraId="4AF8D473" w14:textId="77777777" w:rsidR="00D83984" w:rsidRDefault="00D83984" w:rsidP="0001428D">
      <w:pPr>
        <w:rPr>
          <w:rFonts w:ascii="Georgia" w:hAnsi="Georgia"/>
          <w:sz w:val="24"/>
          <w:szCs w:val="24"/>
        </w:rPr>
      </w:pPr>
      <w:r>
        <w:rPr>
          <w:rFonts w:ascii="Georgia" w:hAnsi="Georgia"/>
          <w:sz w:val="24"/>
          <w:szCs w:val="24"/>
        </w:rPr>
        <w:t>Parking is available in the center parking lot located near the gym. If all spaces are full, park in the east parking lot near the office. NOTE: do not park in the West parking lot near the undercover playground as this is where the buses park for the day.</w:t>
      </w:r>
    </w:p>
    <w:p w14:paraId="568F766D" w14:textId="77777777" w:rsidR="006B228D" w:rsidRDefault="006B228D" w:rsidP="0001428D">
      <w:pPr>
        <w:spacing w:before="20"/>
        <w:rPr>
          <w:rFonts w:ascii="Georgia"/>
          <w:b/>
          <w:sz w:val="24"/>
        </w:rPr>
      </w:pPr>
    </w:p>
    <w:p w14:paraId="33FA98CB" w14:textId="77777777" w:rsidR="006B228D" w:rsidRDefault="006B228D" w:rsidP="0001428D">
      <w:pPr>
        <w:spacing w:before="20"/>
        <w:rPr>
          <w:rFonts w:ascii="Georgia"/>
          <w:b/>
          <w:sz w:val="24"/>
        </w:rPr>
      </w:pPr>
    </w:p>
    <w:p w14:paraId="1D32D646" w14:textId="77777777" w:rsidR="006B228D" w:rsidRDefault="006B228D" w:rsidP="0001428D">
      <w:pPr>
        <w:spacing w:before="20"/>
        <w:rPr>
          <w:rFonts w:ascii="Georgia"/>
          <w:b/>
          <w:sz w:val="24"/>
        </w:rPr>
      </w:pPr>
    </w:p>
    <w:p w14:paraId="0572ABA0" w14:textId="77777777" w:rsidR="006B228D" w:rsidRDefault="006B228D" w:rsidP="0001428D">
      <w:pPr>
        <w:spacing w:before="20"/>
        <w:rPr>
          <w:rFonts w:ascii="Georgia"/>
          <w:b/>
          <w:sz w:val="24"/>
        </w:rPr>
      </w:pPr>
    </w:p>
    <w:p w14:paraId="6E2F78D2" w14:textId="77777777" w:rsidR="006B228D" w:rsidRDefault="006B228D" w:rsidP="0001428D">
      <w:pPr>
        <w:spacing w:before="20"/>
        <w:rPr>
          <w:rFonts w:ascii="Georgia"/>
          <w:b/>
          <w:sz w:val="24"/>
        </w:rPr>
      </w:pPr>
    </w:p>
    <w:p w14:paraId="2922D879" w14:textId="77777777" w:rsidR="006B228D" w:rsidRDefault="006B228D" w:rsidP="0001428D">
      <w:pPr>
        <w:spacing w:before="20"/>
        <w:rPr>
          <w:rFonts w:ascii="Georgia"/>
          <w:b/>
          <w:sz w:val="24"/>
        </w:rPr>
      </w:pPr>
    </w:p>
    <w:p w14:paraId="3A0CA71B" w14:textId="77777777" w:rsidR="006B228D" w:rsidRDefault="006B228D" w:rsidP="0001428D">
      <w:pPr>
        <w:spacing w:before="20"/>
        <w:rPr>
          <w:rFonts w:ascii="Georgia"/>
          <w:b/>
          <w:sz w:val="24"/>
        </w:rPr>
      </w:pPr>
    </w:p>
    <w:p w14:paraId="73B5422D" w14:textId="77777777" w:rsidR="006B228D" w:rsidRDefault="006B228D" w:rsidP="0001428D">
      <w:pPr>
        <w:spacing w:before="20"/>
        <w:rPr>
          <w:rFonts w:ascii="Georgia"/>
          <w:b/>
          <w:sz w:val="24"/>
        </w:rPr>
      </w:pPr>
    </w:p>
    <w:p w14:paraId="4708BC5A" w14:textId="77777777" w:rsidR="006B228D" w:rsidRDefault="006B228D" w:rsidP="0001428D">
      <w:pPr>
        <w:spacing w:before="20"/>
        <w:rPr>
          <w:rFonts w:ascii="Georgia"/>
          <w:b/>
          <w:sz w:val="24"/>
        </w:rPr>
      </w:pPr>
    </w:p>
    <w:p w14:paraId="5BEFB2FB" w14:textId="77777777" w:rsidR="006B228D" w:rsidRDefault="006B228D" w:rsidP="0001428D">
      <w:pPr>
        <w:spacing w:before="20"/>
        <w:rPr>
          <w:rFonts w:ascii="Georgia"/>
          <w:b/>
          <w:sz w:val="24"/>
        </w:rPr>
      </w:pPr>
    </w:p>
    <w:p w14:paraId="6DCF132B" w14:textId="77777777" w:rsidR="006B228D" w:rsidRDefault="006B228D" w:rsidP="0001428D">
      <w:pPr>
        <w:spacing w:before="20"/>
        <w:rPr>
          <w:rFonts w:ascii="Georgia"/>
          <w:b/>
          <w:sz w:val="24"/>
        </w:rPr>
      </w:pPr>
    </w:p>
    <w:p w14:paraId="1746A382" w14:textId="77777777" w:rsidR="006B228D" w:rsidRDefault="006B228D" w:rsidP="0001428D">
      <w:pPr>
        <w:spacing w:before="20"/>
        <w:rPr>
          <w:rFonts w:ascii="Georgia"/>
          <w:b/>
          <w:sz w:val="24"/>
        </w:rPr>
      </w:pPr>
    </w:p>
    <w:p w14:paraId="45572920" w14:textId="77777777" w:rsidR="006B228D" w:rsidRDefault="006B228D" w:rsidP="0001428D">
      <w:pPr>
        <w:spacing w:before="20"/>
        <w:rPr>
          <w:rFonts w:ascii="Georgia"/>
          <w:b/>
          <w:sz w:val="24"/>
        </w:rPr>
      </w:pPr>
    </w:p>
    <w:p w14:paraId="6FCB33A2" w14:textId="77777777" w:rsidR="006B228D" w:rsidRDefault="006B228D" w:rsidP="0001428D">
      <w:pPr>
        <w:spacing w:before="20"/>
        <w:rPr>
          <w:rFonts w:ascii="Georgia"/>
          <w:b/>
          <w:sz w:val="24"/>
        </w:rPr>
      </w:pPr>
    </w:p>
    <w:p w14:paraId="57C8E73E" w14:textId="77777777" w:rsidR="006B228D" w:rsidRDefault="006B228D" w:rsidP="0001428D">
      <w:pPr>
        <w:spacing w:before="20"/>
        <w:rPr>
          <w:rFonts w:ascii="Georgia"/>
          <w:b/>
          <w:sz w:val="24"/>
        </w:rPr>
      </w:pPr>
    </w:p>
    <w:p w14:paraId="574FABB8" w14:textId="77777777" w:rsidR="006B228D" w:rsidRDefault="006B228D" w:rsidP="0001428D">
      <w:pPr>
        <w:spacing w:before="20"/>
        <w:rPr>
          <w:rFonts w:ascii="Georgia"/>
          <w:b/>
          <w:sz w:val="24"/>
        </w:rPr>
      </w:pPr>
    </w:p>
    <w:p w14:paraId="6D87E049" w14:textId="61BC5382" w:rsidR="006B228D" w:rsidRDefault="006B228D" w:rsidP="0001428D">
      <w:pPr>
        <w:spacing w:before="20"/>
        <w:rPr>
          <w:rFonts w:ascii="Georgia"/>
          <w:b/>
          <w:sz w:val="24"/>
        </w:rPr>
      </w:pPr>
    </w:p>
    <w:p w14:paraId="6EE8CDC7" w14:textId="4FF83636" w:rsidR="006B228D" w:rsidRDefault="006B228D" w:rsidP="0001428D">
      <w:pPr>
        <w:spacing w:before="20"/>
        <w:rPr>
          <w:rFonts w:ascii="Georgia"/>
          <w:b/>
          <w:sz w:val="24"/>
        </w:rPr>
      </w:pPr>
    </w:p>
    <w:p w14:paraId="3B91BDBE" w14:textId="77777777" w:rsidR="006B228D" w:rsidRDefault="006B228D" w:rsidP="0001428D">
      <w:pPr>
        <w:spacing w:before="20"/>
        <w:rPr>
          <w:rFonts w:ascii="Georgia"/>
          <w:b/>
          <w:sz w:val="24"/>
        </w:rPr>
      </w:pPr>
    </w:p>
    <w:p w14:paraId="6DD35008" w14:textId="77777777" w:rsidR="00B22019" w:rsidRDefault="00E81D65" w:rsidP="0001428D">
      <w:pPr>
        <w:rPr>
          <w:rFonts w:ascii="Georgia" w:hAnsi="Georgia"/>
          <w:b/>
          <w:sz w:val="52"/>
        </w:rPr>
      </w:pPr>
      <w:r>
        <w:rPr>
          <w:noProof/>
          <w:lang w:bidi="ar-SA"/>
        </w:rPr>
        <w:lastRenderedPageBreak/>
        <w:drawing>
          <wp:anchor distT="0" distB="0" distL="114300" distR="114300" simplePos="0" relativeHeight="251731456" behindDoc="0" locked="0" layoutInCell="1" allowOverlap="1" wp14:anchorId="6C5CAC08" wp14:editId="208E9A85">
            <wp:simplePos x="0" y="0"/>
            <wp:positionH relativeFrom="margin">
              <wp:align>center</wp:align>
            </wp:positionH>
            <wp:positionV relativeFrom="paragraph">
              <wp:posOffset>152400</wp:posOffset>
            </wp:positionV>
            <wp:extent cx="4693920" cy="2926080"/>
            <wp:effectExtent l="152400" t="152400" r="335280" b="350520"/>
            <wp:wrapThrough wrapText="bothSides">
              <wp:wrapPolygon edited="0">
                <wp:start x="351" y="-1125"/>
                <wp:lineTo x="-701" y="-844"/>
                <wp:lineTo x="-701" y="22078"/>
                <wp:lineTo x="438" y="24047"/>
                <wp:lineTo x="21916" y="24047"/>
                <wp:lineTo x="22003" y="23766"/>
                <wp:lineTo x="23055" y="21797"/>
                <wp:lineTo x="23055" y="1406"/>
                <wp:lineTo x="22003" y="-703"/>
                <wp:lineTo x="21916" y="-1125"/>
                <wp:lineTo x="351" y="-1125"/>
              </wp:wrapPolygon>
            </wp:wrapThrough>
            <wp:docPr id="86" name="Picture 8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693920" cy="292608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1616861D" w14:textId="433F136B" w:rsidR="004744E2" w:rsidRDefault="00B22019" w:rsidP="0001428D">
      <w:pPr>
        <w:rPr>
          <w:rFonts w:ascii="Georgia" w:hAnsi="Georgia"/>
          <w:b/>
          <w:sz w:val="52"/>
          <w:lang w:bidi="ar-SA"/>
        </w:rPr>
      </w:pPr>
      <w:r>
        <w:rPr>
          <w:rFonts w:ascii="Georgia" w:hAnsi="Georgia"/>
          <w:b/>
          <w:sz w:val="52"/>
        </w:rPr>
        <w:t xml:space="preserve">            District </w:t>
      </w:r>
      <w:r w:rsidR="004744E2">
        <w:rPr>
          <w:rFonts w:ascii="Georgia" w:hAnsi="Georgia"/>
          <w:b/>
          <w:sz w:val="52"/>
        </w:rPr>
        <w:t>Policies and Procedures</w:t>
      </w:r>
    </w:p>
    <w:p w14:paraId="6C6FC211" w14:textId="526C690F" w:rsidR="004744E2" w:rsidRDefault="004744E2" w:rsidP="0001428D">
      <w:pPr>
        <w:rPr>
          <w:rFonts w:ascii="Georgia" w:hAnsi="Georgia"/>
        </w:rPr>
      </w:pPr>
    </w:p>
    <w:p w14:paraId="16F1CEE0" w14:textId="77777777" w:rsidR="004744E2" w:rsidRDefault="004744E2" w:rsidP="0001428D">
      <w:pPr>
        <w:rPr>
          <w:rFonts w:ascii="Georgia" w:hAnsi="Georgia" w:cs="Arial"/>
        </w:rPr>
      </w:pPr>
      <w:r>
        <w:rPr>
          <w:rFonts w:ascii="Georgia" w:hAnsi="Georgia"/>
        </w:rPr>
        <w:t xml:space="preserve">District policies are </w:t>
      </w:r>
      <w:r>
        <w:rPr>
          <w:rFonts w:ascii="Georgia" w:hAnsi="Georgia" w:cs="Arial"/>
        </w:rPr>
        <w:t xml:space="preserve">adopted by the Everett Public Schools Board of Directors, based on state and federal laws and regulations. Procedures are developed by administrative staff to implement board adopted policies. </w:t>
      </w:r>
    </w:p>
    <w:p w14:paraId="559A2830" w14:textId="77777777" w:rsidR="004744E2" w:rsidRDefault="004744E2" w:rsidP="0001428D">
      <w:pPr>
        <w:spacing w:before="120"/>
        <w:rPr>
          <w:rFonts w:ascii="Georgia" w:hAnsi="Georgia"/>
          <w:color w:val="000000"/>
        </w:rPr>
      </w:pPr>
      <w:r>
        <w:rPr>
          <w:rFonts w:ascii="Georgia" w:hAnsi="Georgia"/>
        </w:rPr>
        <w:t xml:space="preserve">The following pages provide district staff our nondiscrimination, harassment, and complaint policies and procedures, as well as some of the most frequently referenced policies and procedures. Included are examples of how the policy/procedure might apply in a specific situation. </w:t>
      </w:r>
      <w:r>
        <w:rPr>
          <w:rFonts w:ascii="Georgia" w:hAnsi="Georgia" w:cs="Arial"/>
        </w:rPr>
        <w:t xml:space="preserve">All district policies and procedures can be accessed online at </w:t>
      </w:r>
      <w:hyperlink r:id="rId141" w:history="1">
        <w:r>
          <w:rPr>
            <w:rStyle w:val="Hyperlink"/>
            <w:rFonts w:ascii="Georgia" w:hAnsi="Georgia" w:cs="Arial"/>
          </w:rPr>
          <w:t>https://docushare.everett.k12.wa.us/docushare/dsweb/View/Collection-189</w:t>
        </w:r>
      </w:hyperlink>
      <w:r>
        <w:rPr>
          <w:rFonts w:ascii="Georgia" w:hAnsi="Georgia" w:cs="Arial"/>
        </w:rPr>
        <w:t>.</w:t>
      </w:r>
    </w:p>
    <w:p w14:paraId="160497DA" w14:textId="77777777" w:rsidR="004744E2" w:rsidRDefault="004744E2" w:rsidP="0001428D">
      <w:pPr>
        <w:spacing w:before="120"/>
        <w:rPr>
          <w:rFonts w:ascii="Georgia" w:hAnsi="Georgia"/>
          <w:b/>
          <w:bCs/>
        </w:rPr>
      </w:pPr>
      <w:r>
        <w:rPr>
          <w:rFonts w:ascii="Georgia" w:hAnsi="Georgia"/>
          <w:b/>
          <w:bCs/>
        </w:rPr>
        <w:t>Nondiscrimination Statement</w:t>
      </w:r>
    </w:p>
    <w:p w14:paraId="49423493" w14:textId="175FA57A" w:rsidR="004744E2" w:rsidRDefault="004744E2" w:rsidP="0001428D">
      <w:pPr>
        <w:spacing w:before="60"/>
        <w:rPr>
          <w:ins w:id="754" w:author="Adams, Catherine C." w:date="2022-08-16T09:29:00Z"/>
          <w:rFonts w:ascii="Georgia" w:hAnsi="Georgia"/>
        </w:rPr>
      </w:pPr>
      <w:r>
        <w:rPr>
          <w:rFonts w:ascii="Georgia" w:hAnsi="Georgia"/>
        </w:rPr>
        <w:t xml:space="preserve">Everett Public Schools does not discriminate in any programs or activities on the basis of sex, race, creed, religion, color, national origin, age, veteran or military status, sexual orientation, gender expression or identity, disability, or the use of a trained dog guide or service animal and provides equal access to the Boy Scouts and other designated youth groups. The following employees have been designated to handle questions and complaints of alleged discrimination: </w:t>
      </w:r>
    </w:p>
    <w:p w14:paraId="10538CA7" w14:textId="77777777" w:rsidR="00B01943" w:rsidRPr="00B01943" w:rsidRDefault="00B01943" w:rsidP="00B01943">
      <w:pPr>
        <w:spacing w:before="60"/>
        <w:rPr>
          <w:ins w:id="755" w:author="Adams, Catherine C." w:date="2022-08-16T09:29:00Z"/>
          <w:rFonts w:ascii="Georgia" w:hAnsi="Georgia"/>
        </w:rPr>
      </w:pPr>
      <w:ins w:id="756" w:author="Adams, Catherine C." w:date="2022-08-16T09:29:00Z">
        <w:r w:rsidRPr="00B01943">
          <w:rPr>
            <w:rFonts w:ascii="Georgia" w:hAnsi="Georgia"/>
          </w:rPr>
          <w:t>Designated to handle inquiries about nondiscrimination policies are:</w:t>
        </w:r>
      </w:ins>
    </w:p>
    <w:p w14:paraId="70479372" w14:textId="1166F9C7" w:rsidR="00B01943" w:rsidRPr="00B01943" w:rsidRDefault="00B01943">
      <w:pPr>
        <w:spacing w:before="60"/>
        <w:ind w:left="270"/>
        <w:rPr>
          <w:ins w:id="757" w:author="Adams, Catherine C." w:date="2022-08-16T09:29:00Z"/>
          <w:rFonts w:ascii="Georgia" w:hAnsi="Georgia"/>
        </w:rPr>
        <w:pPrChange w:id="758" w:author="Adams, Catherine C." w:date="2022-08-16T10:50:00Z">
          <w:pPr>
            <w:spacing w:before="60"/>
          </w:pPr>
        </w:pPrChange>
      </w:pPr>
      <w:ins w:id="759" w:author="Adams, Catherine C." w:date="2022-08-16T09:29:00Z">
        <w:r w:rsidRPr="00B01943">
          <w:rPr>
            <w:rFonts w:ascii="Georgia" w:hAnsi="Georgia"/>
          </w:rPr>
          <w:t>Civil Rights Compliance Officer: Kevin Allen, (425) 385-4168, kallen@everettsd.org</w:t>
        </w:r>
      </w:ins>
    </w:p>
    <w:p w14:paraId="04F05FC6" w14:textId="15B40621" w:rsidR="00B01943" w:rsidRPr="00B01943" w:rsidRDefault="00B01943">
      <w:pPr>
        <w:spacing w:before="60"/>
        <w:ind w:left="270"/>
        <w:rPr>
          <w:ins w:id="760" w:author="Adams, Catherine C." w:date="2022-08-16T09:29:00Z"/>
          <w:rFonts w:ascii="Georgia" w:hAnsi="Georgia"/>
        </w:rPr>
        <w:pPrChange w:id="761" w:author="Adams, Catherine C." w:date="2022-08-16T10:50:00Z">
          <w:pPr>
            <w:spacing w:before="60"/>
          </w:pPr>
        </w:pPrChange>
      </w:pPr>
      <w:ins w:id="762" w:author="Adams, Catherine C." w:date="2022-08-16T09:29:00Z">
        <w:r w:rsidRPr="00B01943">
          <w:rPr>
            <w:rFonts w:ascii="Georgia" w:hAnsi="Georgia"/>
          </w:rPr>
          <w:t>Title IX Officer: Kevin Allen, (425) 385-4168, kallen@everettsd.org</w:t>
        </w:r>
      </w:ins>
    </w:p>
    <w:p w14:paraId="1496DD03" w14:textId="3274C4AD" w:rsidR="00B01943" w:rsidRPr="00B01943" w:rsidRDefault="00B01943">
      <w:pPr>
        <w:spacing w:before="60"/>
        <w:ind w:left="270"/>
        <w:rPr>
          <w:ins w:id="763" w:author="Adams, Catherine C." w:date="2022-08-16T09:29:00Z"/>
          <w:rFonts w:ascii="Georgia" w:hAnsi="Georgia"/>
        </w:rPr>
        <w:pPrChange w:id="764" w:author="Adams, Catherine C." w:date="2022-08-16T10:50:00Z">
          <w:pPr>
            <w:spacing w:before="60"/>
          </w:pPr>
        </w:pPrChange>
      </w:pPr>
      <w:ins w:id="765" w:author="Adams, Catherine C." w:date="2022-08-16T09:29:00Z">
        <w:r w:rsidRPr="00B01943">
          <w:rPr>
            <w:rFonts w:ascii="Georgia" w:hAnsi="Georgia"/>
          </w:rPr>
          <w:t>Section 504 Coordinator: Dave Peters (425) 385-4063, dpeters@everettsd.org</w:t>
        </w:r>
      </w:ins>
    </w:p>
    <w:p w14:paraId="5DF1863D" w14:textId="77777777" w:rsidR="006B5668" w:rsidRDefault="00B01943" w:rsidP="006B5668">
      <w:pPr>
        <w:spacing w:before="60"/>
        <w:ind w:left="270"/>
        <w:rPr>
          <w:ins w:id="766" w:author="Adams, Catherine C." w:date="2022-08-16T10:51:00Z"/>
          <w:rFonts w:ascii="Georgia" w:hAnsi="Georgia"/>
        </w:rPr>
      </w:pPr>
      <w:ins w:id="767" w:author="Adams, Catherine C." w:date="2022-08-16T09:29:00Z">
        <w:r w:rsidRPr="00B01943">
          <w:rPr>
            <w:rFonts w:ascii="Georgia" w:hAnsi="Georgia"/>
          </w:rPr>
          <w:t>ADA Coordinator: Randi Seaberg, (425) 385-4104, rseaberg@everettsd.org</w:t>
        </w:r>
      </w:ins>
    </w:p>
    <w:p w14:paraId="0B948A03" w14:textId="4907C001" w:rsidR="006B5668" w:rsidRPr="00B01943" w:rsidRDefault="006B5668">
      <w:pPr>
        <w:spacing w:before="60"/>
        <w:ind w:left="450" w:hanging="180"/>
        <w:rPr>
          <w:rFonts w:ascii="Georgia" w:hAnsi="Georgia"/>
        </w:rPr>
        <w:pPrChange w:id="768" w:author="Adams, Catherine C." w:date="2022-08-16T10:51:00Z">
          <w:pPr>
            <w:spacing w:before="60"/>
          </w:pPr>
        </w:pPrChange>
      </w:pPr>
      <w:ins w:id="769" w:author="Adams, Catherine C." w:date="2022-08-16T10:50:00Z">
        <w:r w:rsidRPr="006B5668">
          <w:rPr>
            <w:rFonts w:ascii="Georgia" w:hAnsi="Georgia"/>
          </w:rPr>
          <w:t>Harassment, Intimidation or Bullying (HIB)</w:t>
        </w:r>
        <w:r>
          <w:rPr>
            <w:rFonts w:ascii="Georgia" w:hAnsi="Georgia"/>
          </w:rPr>
          <w:t xml:space="preserve"> </w:t>
        </w:r>
        <w:r w:rsidRPr="006B5668">
          <w:rPr>
            <w:rFonts w:ascii="Georgia" w:hAnsi="Georgia"/>
          </w:rPr>
          <w:t>Compliance Officer</w:t>
        </w:r>
      </w:ins>
      <w:ins w:id="770" w:author="Adams, Catherine C." w:date="2022-08-16T10:51:00Z">
        <w:r>
          <w:rPr>
            <w:rFonts w:ascii="Georgia" w:hAnsi="Georgia"/>
          </w:rPr>
          <w:t>:</w:t>
        </w:r>
      </w:ins>
      <w:ins w:id="771" w:author="Adams, Catherine C." w:date="2022-08-16T10:50:00Z">
        <w:r>
          <w:rPr>
            <w:rFonts w:ascii="Georgia" w:hAnsi="Georgia"/>
          </w:rPr>
          <w:t xml:space="preserve"> Danielle Mundell 425-385-4260</w:t>
        </w:r>
      </w:ins>
      <w:ins w:id="772" w:author="Adams, Catherine C." w:date="2022-08-16T10:51:00Z">
        <w:r>
          <w:rPr>
            <w:rFonts w:ascii="Georgia" w:hAnsi="Georgia"/>
          </w:rPr>
          <w:t xml:space="preserve">  dmundell2@everettsd.org</w:t>
        </w:r>
      </w:ins>
    </w:p>
    <w:p w14:paraId="0BE7D5F4" w14:textId="77777777" w:rsidR="004744E2" w:rsidRDefault="004744E2" w:rsidP="0001428D">
      <w:pPr>
        <w:rPr>
          <w:rFonts w:ascii="Georgia" w:hAnsi="Georgia"/>
          <w:sz w:val="12"/>
          <w:szCs w:val="1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Change w:id="773" w:author="Adams, Catherine C." w:date="2022-08-16T10:52:00Z">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PrChange>
      </w:tblPr>
      <w:tblGrid>
        <w:gridCol w:w="3600"/>
        <w:gridCol w:w="3600"/>
        <w:gridCol w:w="3600"/>
        <w:tblGridChange w:id="774">
          <w:tblGrid>
            <w:gridCol w:w="3600"/>
            <w:gridCol w:w="3600"/>
            <w:gridCol w:w="3600"/>
          </w:tblGrid>
        </w:tblGridChange>
      </w:tblGrid>
      <w:tr w:rsidR="004744E2" w:rsidDel="006B5668" w14:paraId="6EB7336C" w14:textId="63DC6B1B" w:rsidTr="006B5668">
        <w:trPr>
          <w:del w:id="775" w:author="Adams, Catherine C." w:date="2022-08-16T10:53:00Z"/>
        </w:trPr>
        <w:tc>
          <w:tcPr>
            <w:tcW w:w="3600" w:type="dxa"/>
            <w:tcPrChange w:id="776" w:author="Adams, Catherine C." w:date="2022-08-16T10:52:00Z">
              <w:tcPr>
                <w:tcW w:w="3600" w:type="dxa"/>
              </w:tcPr>
            </w:tcPrChange>
          </w:tcPr>
          <w:p w14:paraId="5807B05B" w14:textId="6698FE55" w:rsidR="004744E2" w:rsidDel="006B5668" w:rsidRDefault="004744E2" w:rsidP="0001428D">
            <w:pPr>
              <w:ind w:left="342"/>
              <w:rPr>
                <w:del w:id="777" w:author="Adams, Catherine C." w:date="2022-08-16T10:52:00Z"/>
                <w:rFonts w:ascii="Georgia" w:hAnsi="Georgia"/>
                <w:sz w:val="22"/>
                <w:szCs w:val="22"/>
              </w:rPr>
            </w:pPr>
            <w:del w:id="778" w:author="Adams, Catherine C." w:date="2022-08-16T10:52:00Z">
              <w:r w:rsidDel="006B5668">
                <w:rPr>
                  <w:rFonts w:ascii="Georgia" w:hAnsi="Georgia"/>
                  <w:b/>
                  <w:bCs/>
                  <w:sz w:val="22"/>
                  <w:szCs w:val="22"/>
                </w:rPr>
                <w:delText>Executive Director</w:delText>
              </w:r>
            </w:del>
          </w:p>
          <w:p w14:paraId="3A056E2C" w14:textId="47B5BE77" w:rsidR="004744E2" w:rsidDel="006B5668" w:rsidRDefault="004744E2" w:rsidP="0001428D">
            <w:pPr>
              <w:ind w:left="342"/>
              <w:rPr>
                <w:del w:id="779" w:author="Adams, Catherine C." w:date="2022-08-16T10:52:00Z"/>
                <w:rFonts w:ascii="Georgia" w:hAnsi="Georgia"/>
                <w:sz w:val="22"/>
                <w:szCs w:val="22"/>
              </w:rPr>
            </w:pPr>
            <w:del w:id="780" w:author="Adams, Catherine C." w:date="2022-08-16T10:52:00Z">
              <w:r w:rsidDel="006B5668">
                <w:rPr>
                  <w:rFonts w:ascii="Georgia" w:hAnsi="Georgia"/>
                  <w:b/>
                  <w:bCs/>
                  <w:sz w:val="22"/>
                  <w:szCs w:val="22"/>
                </w:rPr>
                <w:delText>Human Resources</w:delText>
              </w:r>
            </w:del>
          </w:p>
          <w:p w14:paraId="7D606306" w14:textId="428B89AA" w:rsidR="004744E2" w:rsidDel="006B5668" w:rsidRDefault="004744E2" w:rsidP="0001428D">
            <w:pPr>
              <w:ind w:left="342"/>
              <w:rPr>
                <w:del w:id="781" w:author="Adams, Catherine C." w:date="2022-08-16T10:52:00Z"/>
                <w:rFonts w:ascii="Georgia" w:hAnsi="Georgia"/>
              </w:rPr>
            </w:pPr>
            <w:del w:id="782" w:author="Adams, Catherine C." w:date="2022-08-16T10:52:00Z">
              <w:r w:rsidDel="006B5668">
                <w:rPr>
                  <w:rFonts w:ascii="Georgia" w:hAnsi="Georgia"/>
                </w:rPr>
                <w:delText>Chad Golden</w:delText>
              </w:r>
            </w:del>
          </w:p>
          <w:p w14:paraId="75C3E399" w14:textId="23B39025" w:rsidR="004744E2" w:rsidDel="006B5668" w:rsidRDefault="004744E2" w:rsidP="0001428D">
            <w:pPr>
              <w:ind w:left="342"/>
              <w:rPr>
                <w:del w:id="783" w:author="Adams, Catherine C." w:date="2022-08-16T10:52:00Z"/>
                <w:rFonts w:ascii="Georgia" w:hAnsi="Georgia"/>
                <w:sz w:val="22"/>
                <w:szCs w:val="22"/>
              </w:rPr>
            </w:pPr>
            <w:del w:id="784" w:author="Adams, Catherine C." w:date="2022-08-16T10:52:00Z">
              <w:r w:rsidDel="006B5668">
                <w:rPr>
                  <w:rFonts w:ascii="Georgia" w:hAnsi="Georgia"/>
                </w:rPr>
                <w:delText>3900 Broadway, Everett 98201</w:delText>
              </w:r>
            </w:del>
          </w:p>
          <w:p w14:paraId="76FF5FB0" w14:textId="2FC9599D" w:rsidR="004744E2" w:rsidDel="006B5668" w:rsidRDefault="004744E2" w:rsidP="0001428D">
            <w:pPr>
              <w:ind w:left="342"/>
              <w:rPr>
                <w:del w:id="785" w:author="Adams, Catherine C." w:date="2022-08-16T10:52:00Z"/>
                <w:rFonts w:ascii="Georgia" w:hAnsi="Georgia"/>
              </w:rPr>
            </w:pPr>
            <w:del w:id="786" w:author="Adams, Catherine C." w:date="2022-08-16T10:52:00Z">
              <w:r w:rsidDel="006B5668">
                <w:rPr>
                  <w:rFonts w:ascii="Georgia" w:hAnsi="Georgia"/>
                </w:rPr>
                <w:delText>425-385-4103</w:delText>
              </w:r>
            </w:del>
          </w:p>
          <w:p w14:paraId="3E06CD90" w14:textId="08ECB61F" w:rsidR="004744E2" w:rsidDel="006B5668" w:rsidRDefault="006B5668" w:rsidP="0001428D">
            <w:pPr>
              <w:spacing w:after="120"/>
              <w:ind w:left="342"/>
              <w:rPr>
                <w:del w:id="787" w:author="Adams, Catherine C." w:date="2022-08-16T10:53:00Z"/>
                <w:rFonts w:ascii="Georgia" w:hAnsi="Georgia"/>
                <w:sz w:val="22"/>
                <w:szCs w:val="22"/>
              </w:rPr>
            </w:pPr>
            <w:del w:id="788" w:author="Adams, Catherine C." w:date="2022-08-16T10:52:00Z">
              <w:r w:rsidDel="006B5668">
                <w:fldChar w:fldCharType="begin"/>
              </w:r>
              <w:r w:rsidDel="006B5668">
                <w:delInstrText xml:space="preserve"> HYPERLINK "mailto:cgolden@everettsd.org" </w:delInstrText>
              </w:r>
              <w:r w:rsidDel="006B5668">
                <w:fldChar w:fldCharType="separate"/>
              </w:r>
              <w:r w:rsidR="004744E2" w:rsidDel="006B5668">
                <w:rPr>
                  <w:rStyle w:val="Hyperlink"/>
                  <w:rFonts w:ascii="Georgia" w:hAnsi="Georgia"/>
                </w:rPr>
                <w:delText>cgolden@everettsd.org</w:delText>
              </w:r>
              <w:r w:rsidDel="006B5668">
                <w:rPr>
                  <w:rStyle w:val="Hyperlink"/>
                  <w:rFonts w:ascii="Georgia" w:hAnsi="Georgia"/>
                </w:rPr>
                <w:fldChar w:fldCharType="end"/>
              </w:r>
              <w:r w:rsidR="004744E2" w:rsidDel="006B5668">
                <w:rPr>
                  <w:rFonts w:ascii="Georgia" w:hAnsi="Georgia"/>
                </w:rPr>
                <w:delText xml:space="preserve"> </w:delText>
              </w:r>
            </w:del>
          </w:p>
        </w:tc>
        <w:tc>
          <w:tcPr>
            <w:tcW w:w="3600" w:type="dxa"/>
            <w:tcPrChange w:id="789" w:author="Adams, Catherine C." w:date="2022-08-16T10:52:00Z">
              <w:tcPr>
                <w:tcW w:w="3600" w:type="dxa"/>
              </w:tcPr>
            </w:tcPrChange>
          </w:tcPr>
          <w:p w14:paraId="2608D313" w14:textId="60973405" w:rsidR="004744E2" w:rsidDel="006B5668" w:rsidRDefault="004744E2" w:rsidP="0001428D">
            <w:pPr>
              <w:ind w:left="342"/>
              <w:rPr>
                <w:del w:id="790" w:author="Adams, Catherine C." w:date="2022-08-16T10:52:00Z"/>
                <w:rFonts w:ascii="Georgia" w:hAnsi="Georgia"/>
                <w:sz w:val="22"/>
                <w:szCs w:val="22"/>
              </w:rPr>
            </w:pPr>
            <w:del w:id="791" w:author="Adams, Catherine C." w:date="2022-08-16T10:52:00Z">
              <w:r w:rsidDel="006B5668">
                <w:rPr>
                  <w:rFonts w:ascii="Georgia" w:hAnsi="Georgia"/>
                  <w:b/>
                  <w:bCs/>
                  <w:sz w:val="22"/>
                  <w:szCs w:val="22"/>
                </w:rPr>
                <w:delText>Title IX/Civil Rights</w:delText>
              </w:r>
            </w:del>
          </w:p>
          <w:p w14:paraId="3B963780" w14:textId="3966B681" w:rsidR="004744E2" w:rsidDel="006B5668" w:rsidRDefault="004744E2" w:rsidP="0001428D">
            <w:pPr>
              <w:ind w:left="342"/>
              <w:rPr>
                <w:del w:id="792" w:author="Adams, Catherine C." w:date="2022-08-16T10:52:00Z"/>
                <w:rFonts w:ascii="Georgia" w:hAnsi="Georgia"/>
                <w:sz w:val="22"/>
                <w:szCs w:val="22"/>
              </w:rPr>
            </w:pPr>
            <w:del w:id="793" w:author="Adams, Catherine C." w:date="2022-08-16T10:52:00Z">
              <w:r w:rsidDel="006B5668">
                <w:rPr>
                  <w:rFonts w:ascii="Georgia" w:hAnsi="Georgia"/>
                  <w:b/>
                  <w:bCs/>
                  <w:sz w:val="22"/>
                  <w:szCs w:val="22"/>
                </w:rPr>
                <w:delText>Compliance Officer</w:delText>
              </w:r>
            </w:del>
          </w:p>
          <w:p w14:paraId="0CDBFACD" w14:textId="6AF79AD9" w:rsidR="004744E2" w:rsidDel="006B5668" w:rsidRDefault="004744E2" w:rsidP="0001428D">
            <w:pPr>
              <w:ind w:left="342"/>
              <w:rPr>
                <w:del w:id="794" w:author="Adams, Catherine C." w:date="2022-08-16T10:52:00Z"/>
                <w:rFonts w:ascii="Georgia" w:hAnsi="Georgia"/>
              </w:rPr>
            </w:pPr>
            <w:del w:id="795" w:author="Adams, Catherine C." w:date="2022-08-16T10:52:00Z">
              <w:r w:rsidDel="006B5668">
                <w:rPr>
                  <w:rFonts w:ascii="Georgia" w:hAnsi="Georgia"/>
                </w:rPr>
                <w:delText>Kevin Allen</w:delText>
              </w:r>
            </w:del>
          </w:p>
          <w:p w14:paraId="6E314105" w14:textId="681F6C17" w:rsidR="004744E2" w:rsidDel="006B5668" w:rsidRDefault="004744E2" w:rsidP="0001428D">
            <w:pPr>
              <w:ind w:left="342"/>
              <w:rPr>
                <w:del w:id="796" w:author="Adams, Catherine C." w:date="2022-08-16T10:52:00Z"/>
                <w:rFonts w:ascii="Georgia" w:hAnsi="Georgia"/>
                <w:sz w:val="22"/>
                <w:szCs w:val="22"/>
              </w:rPr>
            </w:pPr>
            <w:del w:id="797" w:author="Adams, Catherine C." w:date="2022-08-16T10:52:00Z">
              <w:r w:rsidDel="006B5668">
                <w:rPr>
                  <w:rFonts w:ascii="Georgia" w:hAnsi="Georgia"/>
                </w:rPr>
                <w:delText>3900 Broadway, Everett 98201</w:delText>
              </w:r>
            </w:del>
          </w:p>
          <w:p w14:paraId="72983FA5" w14:textId="66952AF5" w:rsidR="004744E2" w:rsidDel="006B5668" w:rsidRDefault="004744E2" w:rsidP="0001428D">
            <w:pPr>
              <w:ind w:left="342"/>
              <w:rPr>
                <w:del w:id="798" w:author="Adams, Catherine C." w:date="2022-08-16T10:52:00Z"/>
                <w:rFonts w:ascii="Georgia" w:hAnsi="Georgia"/>
              </w:rPr>
            </w:pPr>
            <w:del w:id="799" w:author="Adams, Catherine C." w:date="2022-08-16T10:52:00Z">
              <w:r w:rsidDel="006B5668">
                <w:rPr>
                  <w:rFonts w:ascii="Georgia" w:hAnsi="Georgia"/>
                </w:rPr>
                <w:delText>425-385-4100</w:delText>
              </w:r>
            </w:del>
          </w:p>
          <w:p w14:paraId="55CE8D42" w14:textId="7C137636" w:rsidR="004744E2" w:rsidDel="006B5668" w:rsidRDefault="006B5668" w:rsidP="0001428D">
            <w:pPr>
              <w:ind w:left="342"/>
              <w:rPr>
                <w:del w:id="800" w:author="Adams, Catherine C." w:date="2022-08-16T10:53:00Z"/>
                <w:rFonts w:ascii="Georgia" w:hAnsi="Georgia"/>
                <w:sz w:val="22"/>
                <w:szCs w:val="22"/>
              </w:rPr>
            </w:pPr>
            <w:del w:id="801" w:author="Adams, Catherine C." w:date="2022-08-16T10:52:00Z">
              <w:r w:rsidDel="006B5668">
                <w:fldChar w:fldCharType="begin"/>
              </w:r>
              <w:r w:rsidDel="006B5668">
                <w:delInstrText xml:space="preserve"> HYPERLINK "mailto:kallen@everettsd.org" </w:delInstrText>
              </w:r>
              <w:r w:rsidDel="006B5668">
                <w:fldChar w:fldCharType="separate"/>
              </w:r>
              <w:r w:rsidR="004744E2" w:rsidDel="006B5668">
                <w:rPr>
                  <w:rStyle w:val="Hyperlink"/>
                  <w:rFonts w:ascii="Georgia" w:hAnsi="Georgia"/>
                </w:rPr>
                <w:delText>kallen@everettsd.org</w:delText>
              </w:r>
              <w:r w:rsidDel="006B5668">
                <w:rPr>
                  <w:rStyle w:val="Hyperlink"/>
                  <w:rFonts w:ascii="Georgia" w:hAnsi="Georgia"/>
                </w:rPr>
                <w:fldChar w:fldCharType="end"/>
              </w:r>
              <w:r w:rsidR="004744E2" w:rsidDel="006B5668">
                <w:rPr>
                  <w:rFonts w:ascii="Georgia" w:hAnsi="Georgia"/>
                </w:rPr>
                <w:delText xml:space="preserve"> </w:delText>
              </w:r>
            </w:del>
          </w:p>
        </w:tc>
        <w:tc>
          <w:tcPr>
            <w:tcW w:w="3600" w:type="dxa"/>
            <w:tcPrChange w:id="802" w:author="Adams, Catherine C." w:date="2022-08-16T10:52:00Z">
              <w:tcPr>
                <w:tcW w:w="3600" w:type="dxa"/>
              </w:tcPr>
            </w:tcPrChange>
          </w:tcPr>
          <w:p w14:paraId="700E019A" w14:textId="13F51F49" w:rsidR="004744E2" w:rsidDel="006B5668" w:rsidRDefault="004744E2" w:rsidP="0001428D">
            <w:pPr>
              <w:ind w:left="342"/>
              <w:rPr>
                <w:del w:id="803" w:author="Adams, Catherine C." w:date="2022-08-16T10:52:00Z"/>
                <w:rFonts w:ascii="Georgia" w:hAnsi="Georgia"/>
                <w:sz w:val="22"/>
                <w:szCs w:val="22"/>
              </w:rPr>
            </w:pPr>
            <w:del w:id="804" w:author="Adams, Catherine C." w:date="2022-08-16T10:52:00Z">
              <w:r w:rsidDel="006B5668">
                <w:rPr>
                  <w:rFonts w:ascii="Georgia" w:hAnsi="Georgia"/>
                  <w:b/>
                  <w:bCs/>
                  <w:sz w:val="22"/>
                  <w:szCs w:val="22"/>
                </w:rPr>
                <w:delText>Section 504 Coordinator</w:delText>
              </w:r>
            </w:del>
          </w:p>
          <w:p w14:paraId="64606EF9" w14:textId="3995B356" w:rsidR="004744E2" w:rsidDel="006B5668" w:rsidRDefault="004744E2" w:rsidP="0001428D">
            <w:pPr>
              <w:ind w:left="342"/>
              <w:rPr>
                <w:del w:id="805" w:author="Adams, Catherine C." w:date="2022-08-16T10:52:00Z"/>
                <w:rFonts w:ascii="Georgia" w:hAnsi="Georgia"/>
              </w:rPr>
            </w:pPr>
            <w:del w:id="806" w:author="Adams, Catherine C." w:date="2022-08-16T10:52:00Z">
              <w:r w:rsidDel="006B5668">
                <w:rPr>
                  <w:rFonts w:ascii="Georgia" w:hAnsi="Georgia"/>
                </w:rPr>
                <w:delText>Dave Peters</w:delText>
              </w:r>
            </w:del>
          </w:p>
          <w:p w14:paraId="628E3460" w14:textId="0B622B3F" w:rsidR="004744E2" w:rsidDel="006B5668" w:rsidRDefault="004744E2" w:rsidP="0001428D">
            <w:pPr>
              <w:ind w:left="342"/>
              <w:rPr>
                <w:del w:id="807" w:author="Adams, Catherine C." w:date="2022-08-16T10:52:00Z"/>
                <w:rFonts w:ascii="Georgia" w:hAnsi="Georgia"/>
                <w:sz w:val="22"/>
                <w:szCs w:val="22"/>
              </w:rPr>
            </w:pPr>
            <w:del w:id="808" w:author="Adams, Catherine C." w:date="2022-08-16T10:52:00Z">
              <w:r w:rsidDel="006B5668">
                <w:rPr>
                  <w:rFonts w:ascii="Georgia" w:hAnsi="Georgia"/>
                </w:rPr>
                <w:delText>3900 Broadway, Everett 98201</w:delText>
              </w:r>
            </w:del>
          </w:p>
          <w:p w14:paraId="047C32A0" w14:textId="3D5015ED" w:rsidR="004744E2" w:rsidDel="006B5668" w:rsidRDefault="004744E2" w:rsidP="0001428D">
            <w:pPr>
              <w:ind w:left="342"/>
              <w:rPr>
                <w:del w:id="809" w:author="Adams, Catherine C." w:date="2022-08-16T10:52:00Z"/>
                <w:rFonts w:ascii="Georgia" w:hAnsi="Georgia"/>
              </w:rPr>
            </w:pPr>
            <w:del w:id="810" w:author="Adams, Catherine C." w:date="2022-08-16T10:52:00Z">
              <w:r w:rsidDel="006B5668">
                <w:rPr>
                  <w:rFonts w:ascii="Georgia" w:hAnsi="Georgia"/>
                </w:rPr>
                <w:delText>425-385-4063</w:delText>
              </w:r>
            </w:del>
          </w:p>
          <w:p w14:paraId="2BAEDF3F" w14:textId="11AAE33E" w:rsidR="004744E2" w:rsidDel="006B5668" w:rsidRDefault="006B5668" w:rsidP="0001428D">
            <w:pPr>
              <w:ind w:left="342"/>
              <w:rPr>
                <w:del w:id="811" w:author="Adams, Catherine C." w:date="2022-08-16T10:53:00Z"/>
                <w:rFonts w:ascii="Georgia" w:hAnsi="Georgia"/>
                <w:sz w:val="22"/>
                <w:szCs w:val="22"/>
              </w:rPr>
            </w:pPr>
            <w:del w:id="812" w:author="Adams, Catherine C." w:date="2022-08-16T10:52:00Z">
              <w:r w:rsidDel="006B5668">
                <w:fldChar w:fldCharType="begin"/>
              </w:r>
              <w:r w:rsidDel="006B5668">
                <w:delInstrText xml:space="preserve"> HYPERLINK "mailto:dpeters@everettsd.org" </w:delInstrText>
              </w:r>
              <w:r w:rsidDel="006B5668">
                <w:fldChar w:fldCharType="separate"/>
              </w:r>
              <w:r w:rsidR="004744E2" w:rsidDel="006B5668">
                <w:rPr>
                  <w:rStyle w:val="Hyperlink"/>
                  <w:rFonts w:ascii="Georgia" w:hAnsi="Georgia"/>
                </w:rPr>
                <w:delText>dpeters@everettsd.org</w:delText>
              </w:r>
              <w:r w:rsidDel="006B5668">
                <w:rPr>
                  <w:rStyle w:val="Hyperlink"/>
                  <w:rFonts w:ascii="Georgia" w:hAnsi="Georgia"/>
                </w:rPr>
                <w:fldChar w:fldCharType="end"/>
              </w:r>
              <w:r w:rsidR="004744E2" w:rsidDel="006B5668">
                <w:rPr>
                  <w:rFonts w:ascii="Georgia" w:hAnsi="Georgia"/>
                </w:rPr>
                <w:delText xml:space="preserve"> </w:delText>
              </w:r>
            </w:del>
          </w:p>
        </w:tc>
      </w:tr>
      <w:tr w:rsidR="004744E2" w:rsidDel="006B5668" w14:paraId="37F93CF4" w14:textId="408A29D6" w:rsidTr="006B5668">
        <w:trPr>
          <w:del w:id="813" w:author="Adams, Catherine C." w:date="2022-08-16T10:53:00Z"/>
        </w:trPr>
        <w:tc>
          <w:tcPr>
            <w:tcW w:w="3600" w:type="dxa"/>
            <w:tcPrChange w:id="814" w:author="Adams, Catherine C." w:date="2022-08-16T10:52:00Z">
              <w:tcPr>
                <w:tcW w:w="3600" w:type="dxa"/>
              </w:tcPr>
            </w:tcPrChange>
          </w:tcPr>
          <w:p w14:paraId="053CB7A4" w14:textId="64A0751E" w:rsidR="004744E2" w:rsidDel="006B5668" w:rsidRDefault="004744E2" w:rsidP="0001428D">
            <w:pPr>
              <w:ind w:left="342"/>
              <w:rPr>
                <w:del w:id="815" w:author="Adams, Catherine C." w:date="2022-08-16T10:52:00Z"/>
                <w:rFonts w:ascii="Georgia" w:hAnsi="Georgia"/>
                <w:sz w:val="22"/>
                <w:szCs w:val="22"/>
              </w:rPr>
            </w:pPr>
            <w:del w:id="816" w:author="Adams, Catherine C." w:date="2022-08-16T10:52:00Z">
              <w:r w:rsidDel="006B5668">
                <w:rPr>
                  <w:rFonts w:ascii="Georgia" w:hAnsi="Georgia"/>
                  <w:b/>
                  <w:bCs/>
                  <w:sz w:val="22"/>
                  <w:szCs w:val="22"/>
                </w:rPr>
                <w:delText>ADA Coordinator</w:delText>
              </w:r>
            </w:del>
          </w:p>
          <w:p w14:paraId="055DB65E" w14:textId="4C8E9806" w:rsidR="004744E2" w:rsidDel="006B5668" w:rsidRDefault="004744E2" w:rsidP="0001428D">
            <w:pPr>
              <w:ind w:left="342"/>
              <w:rPr>
                <w:del w:id="817" w:author="Adams, Catherine C." w:date="2022-08-16T10:52:00Z"/>
                <w:rFonts w:ascii="Georgia" w:hAnsi="Georgia"/>
              </w:rPr>
            </w:pPr>
            <w:del w:id="818" w:author="Adams, Catherine C." w:date="2022-08-16T10:52:00Z">
              <w:r w:rsidDel="006B5668">
                <w:rPr>
                  <w:rFonts w:ascii="Georgia" w:hAnsi="Georgia"/>
                </w:rPr>
                <w:delText>Randi Seaberg</w:delText>
              </w:r>
            </w:del>
          </w:p>
          <w:p w14:paraId="7729F8EE" w14:textId="6859603B" w:rsidR="004744E2" w:rsidDel="006B5668" w:rsidRDefault="004744E2" w:rsidP="0001428D">
            <w:pPr>
              <w:ind w:left="342"/>
              <w:rPr>
                <w:del w:id="819" w:author="Adams, Catherine C." w:date="2022-08-16T10:52:00Z"/>
                <w:rFonts w:ascii="Georgia" w:hAnsi="Georgia"/>
                <w:sz w:val="22"/>
                <w:szCs w:val="22"/>
              </w:rPr>
            </w:pPr>
            <w:del w:id="820" w:author="Adams, Catherine C." w:date="2022-08-16T10:52:00Z">
              <w:r w:rsidDel="006B5668">
                <w:rPr>
                  <w:rFonts w:ascii="Georgia" w:hAnsi="Georgia"/>
                </w:rPr>
                <w:lastRenderedPageBreak/>
                <w:delText>3900 Broadway, Everett 98201</w:delText>
              </w:r>
            </w:del>
          </w:p>
          <w:p w14:paraId="203FB8ED" w14:textId="36A3C113" w:rsidR="004744E2" w:rsidDel="006B5668" w:rsidRDefault="004744E2" w:rsidP="0001428D">
            <w:pPr>
              <w:ind w:left="342"/>
              <w:rPr>
                <w:del w:id="821" w:author="Adams, Catherine C." w:date="2022-08-16T10:52:00Z"/>
                <w:rFonts w:ascii="Georgia" w:hAnsi="Georgia"/>
              </w:rPr>
            </w:pPr>
            <w:del w:id="822" w:author="Adams, Catherine C." w:date="2022-08-16T10:52:00Z">
              <w:r w:rsidDel="006B5668">
                <w:rPr>
                  <w:rFonts w:ascii="Georgia" w:hAnsi="Georgia"/>
                </w:rPr>
                <w:delText>425-385-4104</w:delText>
              </w:r>
            </w:del>
          </w:p>
          <w:p w14:paraId="47A61651" w14:textId="1A05E3BF" w:rsidR="004744E2" w:rsidDel="006B5668" w:rsidRDefault="006B5668" w:rsidP="0001428D">
            <w:pPr>
              <w:spacing w:after="120"/>
              <w:ind w:left="342"/>
              <w:rPr>
                <w:del w:id="823" w:author="Adams, Catherine C." w:date="2022-08-16T10:53:00Z"/>
                <w:rFonts w:ascii="Georgia" w:hAnsi="Georgia"/>
                <w:sz w:val="22"/>
                <w:szCs w:val="22"/>
              </w:rPr>
            </w:pPr>
            <w:del w:id="824" w:author="Adams, Catherine C." w:date="2022-08-16T10:52:00Z">
              <w:r w:rsidDel="006B5668">
                <w:fldChar w:fldCharType="begin"/>
              </w:r>
              <w:r w:rsidDel="006B5668">
                <w:delInstrText xml:space="preserve"> HYPERLINK "mailto:rseaberg@everettsd.org" </w:delInstrText>
              </w:r>
              <w:r w:rsidDel="006B5668">
                <w:fldChar w:fldCharType="separate"/>
              </w:r>
              <w:r w:rsidR="004744E2" w:rsidDel="006B5668">
                <w:rPr>
                  <w:rStyle w:val="Hyperlink"/>
                  <w:rFonts w:ascii="Georgia" w:hAnsi="Georgia"/>
                </w:rPr>
                <w:delText>rseaberg@everettsd.org</w:delText>
              </w:r>
              <w:r w:rsidDel="006B5668">
                <w:rPr>
                  <w:rStyle w:val="Hyperlink"/>
                  <w:rFonts w:ascii="Georgia" w:hAnsi="Georgia"/>
                </w:rPr>
                <w:fldChar w:fldCharType="end"/>
              </w:r>
              <w:r w:rsidR="004744E2" w:rsidDel="006B5668">
                <w:rPr>
                  <w:rFonts w:ascii="Georgia" w:hAnsi="Georgia"/>
                </w:rPr>
                <w:delText xml:space="preserve"> </w:delText>
              </w:r>
            </w:del>
          </w:p>
        </w:tc>
        <w:tc>
          <w:tcPr>
            <w:tcW w:w="7200" w:type="dxa"/>
            <w:gridSpan w:val="2"/>
            <w:tcPrChange w:id="825" w:author="Adams, Catherine C." w:date="2022-08-16T10:52:00Z">
              <w:tcPr>
                <w:tcW w:w="7200" w:type="dxa"/>
                <w:gridSpan w:val="2"/>
              </w:tcPr>
            </w:tcPrChange>
          </w:tcPr>
          <w:p w14:paraId="49B3006F" w14:textId="71C208C1" w:rsidR="004744E2" w:rsidDel="006B5668" w:rsidRDefault="004744E2" w:rsidP="0001428D">
            <w:pPr>
              <w:pStyle w:val="ListParagraph"/>
              <w:ind w:left="342"/>
              <w:rPr>
                <w:del w:id="826" w:author="Adams, Catherine C." w:date="2022-08-16T10:52:00Z"/>
                <w:rFonts w:ascii="Georgia" w:hAnsi="Georgia"/>
                <w:b/>
                <w:bCs/>
                <w:sz w:val="22"/>
                <w:szCs w:val="22"/>
              </w:rPr>
            </w:pPr>
            <w:bookmarkStart w:id="827" w:name="_Hlk111539434"/>
            <w:del w:id="828" w:author="Adams, Catherine C." w:date="2022-08-16T10:52:00Z">
              <w:r w:rsidDel="006B5668">
                <w:rPr>
                  <w:rFonts w:ascii="Georgia" w:hAnsi="Georgia"/>
                  <w:b/>
                  <w:bCs/>
                  <w:sz w:val="22"/>
                  <w:szCs w:val="22"/>
                </w:rPr>
                <w:lastRenderedPageBreak/>
                <w:delText xml:space="preserve">Harassment, Intimidation or Bullying (HIB) </w:delText>
              </w:r>
            </w:del>
          </w:p>
          <w:p w14:paraId="73248873" w14:textId="3C14B3BE" w:rsidR="004744E2" w:rsidDel="006B5668" w:rsidRDefault="004744E2" w:rsidP="0001428D">
            <w:pPr>
              <w:pStyle w:val="ListParagraph"/>
              <w:ind w:left="342"/>
              <w:rPr>
                <w:del w:id="829" w:author="Adams, Catherine C." w:date="2022-08-16T10:52:00Z"/>
                <w:rFonts w:ascii="Georgia" w:hAnsi="Georgia"/>
                <w:b/>
                <w:bCs/>
                <w:sz w:val="22"/>
                <w:szCs w:val="22"/>
              </w:rPr>
            </w:pPr>
            <w:del w:id="830" w:author="Adams, Catherine C." w:date="2022-08-16T10:52:00Z">
              <w:r w:rsidDel="006B5668">
                <w:rPr>
                  <w:rFonts w:ascii="Georgia" w:hAnsi="Georgia"/>
                  <w:b/>
                  <w:bCs/>
                  <w:sz w:val="22"/>
                  <w:szCs w:val="22"/>
                </w:rPr>
                <w:delText>Compliance Officer</w:delText>
              </w:r>
            </w:del>
          </w:p>
          <w:bookmarkEnd w:id="827"/>
          <w:p w14:paraId="5B9393B8" w14:textId="1ACD3B97" w:rsidR="004744E2" w:rsidDel="006B5668" w:rsidRDefault="004744E2" w:rsidP="0001428D">
            <w:pPr>
              <w:pStyle w:val="ListParagraph"/>
              <w:ind w:left="342"/>
              <w:rPr>
                <w:del w:id="831" w:author="Adams, Catherine C." w:date="2022-08-16T10:52:00Z"/>
                <w:rFonts w:ascii="Georgia" w:hAnsi="Georgia"/>
              </w:rPr>
            </w:pPr>
            <w:del w:id="832" w:author="Adams, Catherine C." w:date="2022-08-16T10:52:00Z">
              <w:r w:rsidDel="006B5668">
                <w:rPr>
                  <w:rFonts w:ascii="Georgia" w:hAnsi="Georgia"/>
                </w:rPr>
                <w:lastRenderedPageBreak/>
                <w:delText>Danielle Mundell</w:delText>
              </w:r>
            </w:del>
          </w:p>
          <w:p w14:paraId="4796E212" w14:textId="4E9FDCEF" w:rsidR="004744E2" w:rsidDel="006B5668" w:rsidRDefault="004744E2" w:rsidP="0001428D">
            <w:pPr>
              <w:pStyle w:val="ListParagraph"/>
              <w:ind w:left="342"/>
              <w:rPr>
                <w:del w:id="833" w:author="Adams, Catherine C." w:date="2022-08-16T10:52:00Z"/>
                <w:rFonts w:ascii="Georgia" w:hAnsi="Georgia"/>
              </w:rPr>
            </w:pPr>
            <w:del w:id="834" w:author="Adams, Catherine C." w:date="2022-08-16T10:52:00Z">
              <w:r w:rsidDel="006B5668">
                <w:rPr>
                  <w:rFonts w:ascii="Georgia" w:hAnsi="Georgia"/>
                </w:rPr>
                <w:delText>3721 Oakes Avenue, Everett 98201</w:delText>
              </w:r>
            </w:del>
          </w:p>
          <w:p w14:paraId="026B996B" w14:textId="1A75A421" w:rsidR="004744E2" w:rsidDel="006B5668" w:rsidRDefault="004744E2" w:rsidP="0001428D">
            <w:pPr>
              <w:pStyle w:val="ListParagraph"/>
              <w:spacing w:after="120"/>
              <w:ind w:left="342"/>
              <w:rPr>
                <w:del w:id="835" w:author="Adams, Catherine C." w:date="2022-08-16T10:52:00Z"/>
                <w:rFonts w:ascii="Georgia" w:hAnsi="Georgia"/>
              </w:rPr>
            </w:pPr>
            <w:del w:id="836" w:author="Adams, Catherine C." w:date="2022-08-16T10:52:00Z">
              <w:r w:rsidDel="006B5668">
                <w:rPr>
                  <w:rFonts w:ascii="Georgia" w:hAnsi="Georgia"/>
                </w:rPr>
                <w:delText>425-385-4260</w:delText>
              </w:r>
            </w:del>
          </w:p>
          <w:p w14:paraId="74E95F48" w14:textId="6EFED04E" w:rsidR="004744E2" w:rsidDel="006B5668" w:rsidRDefault="006B5668" w:rsidP="0001428D">
            <w:pPr>
              <w:pStyle w:val="ListParagraph"/>
              <w:spacing w:after="120"/>
              <w:ind w:left="342"/>
              <w:rPr>
                <w:del w:id="837" w:author="Adams, Catherine C." w:date="2022-08-16T10:53:00Z"/>
                <w:rFonts w:ascii="Georgia" w:hAnsi="Georgia"/>
                <w:sz w:val="22"/>
                <w:szCs w:val="22"/>
              </w:rPr>
            </w:pPr>
            <w:del w:id="838" w:author="Adams, Catherine C." w:date="2022-08-16T10:52:00Z">
              <w:r w:rsidDel="006B5668">
                <w:fldChar w:fldCharType="begin"/>
              </w:r>
              <w:r w:rsidDel="006B5668">
                <w:delInstrText xml:space="preserve"> HYPERLINK "mailto:Dmundell2@everettsd.org" </w:delInstrText>
              </w:r>
              <w:r w:rsidDel="006B5668">
                <w:fldChar w:fldCharType="separate"/>
              </w:r>
              <w:r w:rsidR="004744E2" w:rsidDel="006B5668">
                <w:rPr>
                  <w:rStyle w:val="Hyperlink"/>
                  <w:rFonts w:ascii="Georgia" w:hAnsi="Georgia"/>
                </w:rPr>
                <w:delText>Dmundell2@everettsd.org</w:delText>
              </w:r>
              <w:r w:rsidDel="006B5668">
                <w:rPr>
                  <w:rStyle w:val="Hyperlink"/>
                  <w:rFonts w:ascii="Georgia" w:hAnsi="Georgia"/>
                </w:rPr>
                <w:fldChar w:fldCharType="end"/>
              </w:r>
              <w:r w:rsidR="004744E2" w:rsidDel="006B5668">
                <w:rPr>
                  <w:rFonts w:ascii="Georgia" w:hAnsi="Georgia"/>
                </w:rPr>
                <w:delText xml:space="preserve"> </w:delText>
              </w:r>
            </w:del>
          </w:p>
        </w:tc>
      </w:tr>
    </w:tbl>
    <w:p w14:paraId="6FA4277E" w14:textId="77777777" w:rsidR="004744E2" w:rsidRDefault="004744E2" w:rsidP="0001428D">
      <w:pPr>
        <w:rPr>
          <w:rFonts w:ascii="Georgia" w:hAnsi="Georgia"/>
          <w:color w:val="000000"/>
          <w:kern w:val="28"/>
          <w:sz w:val="12"/>
          <w:szCs w:val="12"/>
        </w:rPr>
      </w:pPr>
    </w:p>
    <w:p w14:paraId="078BF839" w14:textId="77777777" w:rsidR="004744E2" w:rsidRDefault="004744E2" w:rsidP="0001428D">
      <w:pPr>
        <w:rPr>
          <w:rFonts w:ascii="Georgia" w:hAnsi="Georgia"/>
        </w:rPr>
      </w:pPr>
      <w:r>
        <w:rPr>
          <w:rFonts w:ascii="Georgia" w:hAnsi="Georgia"/>
        </w:rPr>
        <w:t xml:space="preserve">Please refer to the enclosed nondiscrimination policy for further information on how to submit an informal or formal complaint. Staff needing information regarding translation services or transitional bilingual education programs can contact Chris Fulford at </w:t>
      </w:r>
      <w:hyperlink r:id="rId142" w:history="1">
        <w:r>
          <w:rPr>
            <w:rStyle w:val="Hyperlink"/>
            <w:rFonts w:ascii="Georgia" w:hAnsi="Georgia"/>
          </w:rPr>
          <w:t>cfulford@everettsd.org</w:t>
        </w:r>
      </w:hyperlink>
      <w:r>
        <w:rPr>
          <w:rFonts w:ascii="Georgia" w:hAnsi="Georgia"/>
        </w:rPr>
        <w:t xml:space="preserve"> or 425-385-4030.</w:t>
      </w:r>
    </w:p>
    <w:p w14:paraId="1FBE6878" w14:textId="77777777" w:rsidR="004744E2" w:rsidRDefault="004744E2" w:rsidP="0001428D">
      <w:pPr>
        <w:rPr>
          <w:rFonts w:ascii="Georgia" w:hAnsi="Georgia"/>
          <w:sz w:val="12"/>
          <w:szCs w:val="12"/>
        </w:rPr>
      </w:pPr>
    </w:p>
    <w:p w14:paraId="09B313FF" w14:textId="1D7B8C8D" w:rsidR="004744E2" w:rsidRDefault="004744E2" w:rsidP="0001428D">
      <w:pPr>
        <w:rPr>
          <w:rFonts w:ascii="Georgia" w:hAnsi="Georgia"/>
        </w:rPr>
      </w:pPr>
      <w:r>
        <w:rPr>
          <w:noProof/>
        </w:rPr>
        <w:lastRenderedPageBreak/>
        <w:t xml:space="preserve"> </w:t>
      </w:r>
      <w:r w:rsidR="003167B3">
        <w:rPr>
          <w:noProof/>
          <w:lang w:bidi="ar-SA"/>
        </w:rPr>
        <w:drawing>
          <wp:anchor distT="0" distB="0" distL="114300" distR="114300" simplePos="0" relativeHeight="251730432" behindDoc="0" locked="0" layoutInCell="1" allowOverlap="1" wp14:anchorId="5DC15FF8" wp14:editId="19CAA1F5">
            <wp:simplePos x="0" y="0"/>
            <wp:positionH relativeFrom="column">
              <wp:posOffset>2964180</wp:posOffset>
            </wp:positionH>
            <wp:positionV relativeFrom="paragraph">
              <wp:posOffset>4638040</wp:posOffset>
            </wp:positionV>
            <wp:extent cx="2651760" cy="3258820"/>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3">
                      <a:extLst>
                        <a:ext uri="{28A0092B-C50C-407E-A947-70E740481C1C}">
                          <a14:useLocalDpi xmlns:a14="http://schemas.microsoft.com/office/drawing/2010/main" val="0"/>
                        </a:ext>
                      </a:extLst>
                    </a:blip>
                    <a:srcRect l="2710" r="4518"/>
                    <a:stretch>
                      <a:fillRect/>
                    </a:stretch>
                  </pic:blipFill>
                  <pic:spPr bwMode="auto">
                    <a:xfrm>
                      <a:off x="0" y="0"/>
                      <a:ext cx="2651760" cy="3258820"/>
                    </a:xfrm>
                    <a:prstGeom prst="rect">
                      <a:avLst/>
                    </a:prstGeom>
                    <a:noFill/>
                  </pic:spPr>
                </pic:pic>
              </a:graphicData>
            </a:graphic>
            <wp14:sizeRelH relativeFrom="margin">
              <wp14:pctWidth>0</wp14:pctWidth>
            </wp14:sizeRelH>
            <wp14:sizeRelV relativeFrom="margin">
              <wp14:pctHeight>0</wp14:pctHeight>
            </wp14:sizeRelV>
          </wp:anchor>
        </w:drawing>
      </w:r>
      <w:r>
        <w:rPr>
          <w:rFonts w:ascii="Georgia" w:hAnsi="Georgia"/>
          <w:noProof/>
          <w:lang w:bidi="ar-SA"/>
        </w:rPr>
        <w:drawing>
          <wp:inline distT="0" distB="0" distL="0" distR="0" wp14:anchorId="2DBB02D8" wp14:editId="0DB3EBFB">
            <wp:extent cx="5915025" cy="8658225"/>
            <wp:effectExtent l="0" t="0" r="9525" b="9525"/>
            <wp:docPr id="71" name="Picture 71"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screenshot of text&#10;&#10;Description automatically generated"/>
                    <pic:cNvPicPr>
                      <a:picLocks noChangeAspect="1" noChangeArrowheads="1"/>
                    </pic:cNvPicPr>
                  </pic:nvPicPr>
                  <pic:blipFill>
                    <a:blip r:embed="rId144" cstate="print">
                      <a:extLst>
                        <a:ext uri="{28A0092B-C50C-407E-A947-70E740481C1C}">
                          <a14:useLocalDpi xmlns:a14="http://schemas.microsoft.com/office/drawing/2010/main" val="0"/>
                        </a:ext>
                      </a:extLst>
                    </a:blip>
                    <a:srcRect t="2917" b="2417"/>
                    <a:stretch>
                      <a:fillRect/>
                    </a:stretch>
                  </pic:blipFill>
                  <pic:spPr bwMode="auto">
                    <a:xfrm>
                      <a:off x="0" y="0"/>
                      <a:ext cx="5915025" cy="8658225"/>
                    </a:xfrm>
                    <a:prstGeom prst="rect">
                      <a:avLst/>
                    </a:prstGeom>
                    <a:noFill/>
                    <a:ln>
                      <a:noFill/>
                    </a:ln>
                  </pic:spPr>
                </pic:pic>
              </a:graphicData>
            </a:graphic>
          </wp:inline>
        </w:drawing>
      </w:r>
    </w:p>
    <w:p w14:paraId="3612DA1B" w14:textId="77777777" w:rsidR="004744E2" w:rsidRDefault="004744E2" w:rsidP="0001428D">
      <w:pPr>
        <w:rPr>
          <w:rFonts w:ascii="Georgia" w:hAnsi="Georgia" w:cs="Arial"/>
          <w:sz w:val="19"/>
          <w:szCs w:val="19"/>
        </w:rPr>
      </w:pPr>
    </w:p>
    <w:p w14:paraId="4E6AB718" w14:textId="77777777" w:rsidR="00CC326C" w:rsidRDefault="00CC326C">
      <w:pPr>
        <w:rPr>
          <w:rFonts w:ascii="Georgia" w:hAnsi="Georgia"/>
        </w:rPr>
      </w:pPr>
      <w:bookmarkStart w:id="839" w:name="_Hlk51329232"/>
      <w:r>
        <w:rPr>
          <w:rFonts w:ascii="Georgia" w:hAnsi="Georgia"/>
        </w:rPr>
        <w:br w:type="page"/>
      </w:r>
    </w:p>
    <w:p w14:paraId="6BAB13A8" w14:textId="7A98AE7C" w:rsidR="006B228D" w:rsidRDefault="006B228D" w:rsidP="0001428D">
      <w:pPr>
        <w:spacing w:before="2"/>
        <w:ind w:left="280" w:right="552"/>
        <w:rPr>
          <w:rFonts w:ascii="Georgia" w:hAnsi="Georgia"/>
        </w:rPr>
      </w:pPr>
      <w:r>
        <w:rPr>
          <w:rFonts w:ascii="Georgia" w:hAnsi="Georgia"/>
        </w:rPr>
        <w:lastRenderedPageBreak/>
        <w:t>Below are district policies and procedures that directly relate to you as a substitute of Everett Public Schools. Please click the link provided below to review this important information. Civil rights-related policies also follow in the handbook.</w:t>
      </w:r>
    </w:p>
    <w:p w14:paraId="1D1DF391" w14:textId="77777777" w:rsidR="006B228D" w:rsidRDefault="006B228D" w:rsidP="0001428D">
      <w:pPr>
        <w:pStyle w:val="BodyText"/>
        <w:spacing w:before="1"/>
        <w:rPr>
          <w:rFonts w:ascii="Georgia" w:hAnsi="Georgia"/>
          <w:sz w:val="22"/>
        </w:rPr>
      </w:pPr>
    </w:p>
    <w:p w14:paraId="2115CBEF" w14:textId="77777777" w:rsidR="006B228D" w:rsidRDefault="00BE5717" w:rsidP="0001428D">
      <w:pPr>
        <w:spacing w:before="1" w:line="6" w:lineRule="atLeast"/>
        <w:ind w:left="280"/>
        <w:rPr>
          <w:rFonts w:ascii="Georgia" w:hAnsi="Georgia"/>
          <w:b/>
        </w:rPr>
      </w:pPr>
      <w:hyperlink r:id="rId145" w:history="1">
        <w:r w:rsidR="006B228D">
          <w:rPr>
            <w:rStyle w:val="Hyperlink"/>
            <w:rFonts w:ascii="Georgia" w:hAnsi="Georgia"/>
            <w:b/>
          </w:rPr>
          <w:t>Policy 3205</w:t>
        </w:r>
      </w:hyperlink>
      <w:r w:rsidR="006B228D">
        <w:rPr>
          <w:rFonts w:ascii="Georgia" w:hAnsi="Georgia"/>
          <w:b/>
        </w:rPr>
        <w:t>/</w:t>
      </w:r>
      <w:hyperlink r:id="rId146" w:history="1">
        <w:r w:rsidR="006B228D">
          <w:rPr>
            <w:rStyle w:val="Hyperlink"/>
            <w:rFonts w:ascii="Georgia" w:hAnsi="Georgia"/>
            <w:b/>
          </w:rPr>
          <w:t xml:space="preserve">Procedure 3205P </w:t>
        </w:r>
      </w:hyperlink>
      <w:r w:rsidR="006B228D">
        <w:rPr>
          <w:rFonts w:ascii="Georgia" w:hAnsi="Georgia"/>
          <w:b/>
        </w:rPr>
        <w:t>Harassment</w:t>
      </w:r>
    </w:p>
    <w:p w14:paraId="5C3D4386" w14:textId="77777777" w:rsidR="006B228D" w:rsidRDefault="006B228D" w:rsidP="0001428D">
      <w:pPr>
        <w:pStyle w:val="BodyText"/>
        <w:spacing w:before="10" w:line="6" w:lineRule="atLeast"/>
        <w:rPr>
          <w:rFonts w:ascii="Georgia" w:hAnsi="Georgia"/>
          <w:b/>
          <w:sz w:val="21"/>
        </w:rPr>
      </w:pPr>
    </w:p>
    <w:p w14:paraId="35545242" w14:textId="77777777" w:rsidR="006B228D" w:rsidRDefault="00BE5717" w:rsidP="0001428D">
      <w:pPr>
        <w:spacing w:line="6" w:lineRule="atLeast"/>
        <w:ind w:left="280"/>
        <w:rPr>
          <w:rFonts w:ascii="Georgia" w:hAnsi="Georgia"/>
          <w:b/>
        </w:rPr>
      </w:pPr>
      <w:hyperlink r:id="rId147" w:history="1">
        <w:r w:rsidR="006B228D">
          <w:rPr>
            <w:rStyle w:val="Hyperlink"/>
            <w:rFonts w:ascii="Georgia" w:hAnsi="Georgia"/>
            <w:b/>
          </w:rPr>
          <w:t>Policy 3213</w:t>
        </w:r>
      </w:hyperlink>
      <w:r w:rsidR="006B228D">
        <w:rPr>
          <w:rFonts w:ascii="Georgia" w:hAnsi="Georgia"/>
          <w:b/>
        </w:rPr>
        <w:t>/</w:t>
      </w:r>
      <w:hyperlink r:id="rId148" w:history="1">
        <w:r w:rsidR="006B228D">
          <w:rPr>
            <w:rStyle w:val="Hyperlink"/>
            <w:rFonts w:ascii="Georgia" w:hAnsi="Georgia"/>
            <w:b/>
          </w:rPr>
          <w:t xml:space="preserve">Procedure 3213P </w:t>
        </w:r>
      </w:hyperlink>
      <w:r w:rsidR="006B228D">
        <w:rPr>
          <w:rFonts w:ascii="Georgia" w:hAnsi="Georgia"/>
          <w:b/>
        </w:rPr>
        <w:t>Transgender Students</w:t>
      </w:r>
    </w:p>
    <w:p w14:paraId="7EE47B00" w14:textId="77777777" w:rsidR="006B228D" w:rsidRDefault="006B228D" w:rsidP="0001428D">
      <w:pPr>
        <w:pStyle w:val="BodyText"/>
        <w:spacing w:before="2" w:line="6" w:lineRule="atLeast"/>
        <w:rPr>
          <w:rFonts w:ascii="Georgia" w:hAnsi="Georgia"/>
          <w:b/>
          <w:sz w:val="22"/>
        </w:rPr>
      </w:pPr>
    </w:p>
    <w:p w14:paraId="1E4FA4B7" w14:textId="77777777" w:rsidR="006B228D" w:rsidRDefault="00BE5717" w:rsidP="0001428D">
      <w:pPr>
        <w:spacing w:line="6" w:lineRule="atLeast"/>
        <w:ind w:left="280" w:right="540"/>
        <w:rPr>
          <w:rFonts w:ascii="Georgia" w:hAnsi="Georgia"/>
          <w:b/>
        </w:rPr>
      </w:pPr>
      <w:hyperlink r:id="rId149" w:history="1">
        <w:r w:rsidR="006B228D">
          <w:rPr>
            <w:rStyle w:val="Hyperlink"/>
            <w:rFonts w:ascii="Georgia" w:hAnsi="Georgia"/>
            <w:b/>
          </w:rPr>
          <w:t>Policy 5010</w:t>
        </w:r>
      </w:hyperlink>
      <w:r w:rsidR="006B228D">
        <w:rPr>
          <w:rFonts w:ascii="Georgia" w:hAnsi="Georgia"/>
          <w:b/>
        </w:rPr>
        <w:t>/</w:t>
      </w:r>
      <w:hyperlink r:id="rId150" w:history="1">
        <w:r w:rsidR="006B228D">
          <w:rPr>
            <w:rStyle w:val="Hyperlink"/>
            <w:rFonts w:ascii="Georgia" w:hAnsi="Georgia"/>
            <w:b/>
          </w:rPr>
          <w:t xml:space="preserve">Procedure 5010P </w:t>
        </w:r>
      </w:hyperlink>
      <w:r w:rsidR="006B228D">
        <w:rPr>
          <w:rFonts w:ascii="Georgia" w:hAnsi="Georgia"/>
          <w:b/>
        </w:rPr>
        <w:t>Affirmative Action and Nondiscrimination</w:t>
      </w:r>
    </w:p>
    <w:p w14:paraId="706EC1BE" w14:textId="77777777" w:rsidR="006B228D" w:rsidRDefault="006B228D" w:rsidP="0001428D">
      <w:pPr>
        <w:spacing w:line="6" w:lineRule="atLeast"/>
        <w:ind w:left="280" w:right="630"/>
        <w:rPr>
          <w:rFonts w:ascii="Georgia" w:hAnsi="Georgia"/>
          <w:b/>
        </w:rPr>
      </w:pPr>
    </w:p>
    <w:p w14:paraId="640B77E1" w14:textId="77777777" w:rsidR="006B228D" w:rsidRDefault="00BE5717" w:rsidP="0001428D">
      <w:pPr>
        <w:spacing w:line="6" w:lineRule="atLeast"/>
        <w:ind w:left="280" w:right="2862"/>
        <w:rPr>
          <w:rFonts w:ascii="Georgia" w:hAnsi="Georgia"/>
          <w:b/>
        </w:rPr>
      </w:pPr>
      <w:hyperlink r:id="rId151" w:history="1">
        <w:r w:rsidR="006B228D">
          <w:rPr>
            <w:rStyle w:val="Hyperlink"/>
            <w:rFonts w:ascii="Georgia" w:hAnsi="Georgia"/>
            <w:b/>
          </w:rPr>
          <w:t xml:space="preserve">Policy 5140 </w:t>
        </w:r>
      </w:hyperlink>
      <w:r w:rsidR="006B228D">
        <w:rPr>
          <w:rFonts w:ascii="Georgia" w:hAnsi="Georgia"/>
          <w:b/>
        </w:rPr>
        <w:t>Tobacco or Tobacco-Like Product Use Policy</w:t>
      </w:r>
    </w:p>
    <w:p w14:paraId="2702D545" w14:textId="77777777" w:rsidR="006B228D" w:rsidRDefault="006B228D" w:rsidP="0001428D">
      <w:pPr>
        <w:spacing w:line="6" w:lineRule="atLeast"/>
        <w:ind w:left="280" w:right="2862"/>
        <w:rPr>
          <w:rFonts w:ascii="Georgia" w:hAnsi="Georgia"/>
          <w:b/>
        </w:rPr>
      </w:pPr>
    </w:p>
    <w:p w14:paraId="32BC8C70" w14:textId="77777777" w:rsidR="006B228D" w:rsidRDefault="00BE5717" w:rsidP="0001428D">
      <w:pPr>
        <w:spacing w:line="6" w:lineRule="atLeast"/>
        <w:ind w:left="280"/>
        <w:rPr>
          <w:rFonts w:ascii="Georgia" w:hAnsi="Georgia"/>
          <w:b/>
        </w:rPr>
      </w:pPr>
      <w:hyperlink r:id="rId152" w:history="1">
        <w:r w:rsidR="006B228D">
          <w:rPr>
            <w:rStyle w:val="Hyperlink"/>
            <w:rFonts w:ascii="Georgia" w:hAnsi="Georgia"/>
            <w:b/>
          </w:rPr>
          <w:t xml:space="preserve">Policy 5150 </w:t>
        </w:r>
      </w:hyperlink>
      <w:r w:rsidR="006B228D">
        <w:rPr>
          <w:rFonts w:ascii="Georgia" w:hAnsi="Georgia"/>
          <w:b/>
        </w:rPr>
        <w:t>Drug-Free Workplace</w:t>
      </w:r>
    </w:p>
    <w:p w14:paraId="06646C66" w14:textId="77777777" w:rsidR="006B228D" w:rsidRDefault="006B228D" w:rsidP="0001428D">
      <w:pPr>
        <w:pStyle w:val="BodyText"/>
        <w:spacing w:before="10" w:line="6" w:lineRule="atLeast"/>
        <w:rPr>
          <w:rFonts w:ascii="Georgia" w:hAnsi="Georgia"/>
          <w:b/>
          <w:sz w:val="21"/>
        </w:rPr>
      </w:pPr>
    </w:p>
    <w:p w14:paraId="559F3203" w14:textId="77777777" w:rsidR="006B228D" w:rsidRDefault="00BE5717" w:rsidP="0001428D">
      <w:pPr>
        <w:spacing w:line="6" w:lineRule="atLeast"/>
        <w:ind w:left="280" w:right="630"/>
        <w:rPr>
          <w:rFonts w:ascii="Georgia" w:hAnsi="Georgia"/>
          <w:b/>
        </w:rPr>
      </w:pPr>
      <w:hyperlink r:id="rId153" w:history="1">
        <w:r w:rsidR="006B228D">
          <w:rPr>
            <w:rStyle w:val="Hyperlink"/>
            <w:rFonts w:ascii="Georgia" w:hAnsi="Georgia"/>
            <w:b/>
          </w:rPr>
          <w:t>Policy 5160</w:t>
        </w:r>
      </w:hyperlink>
      <w:r w:rsidR="006B228D">
        <w:rPr>
          <w:rFonts w:ascii="Georgia" w:hAnsi="Georgia"/>
          <w:b/>
        </w:rPr>
        <w:t>/</w:t>
      </w:r>
      <w:hyperlink r:id="rId154" w:history="1">
        <w:r w:rsidR="006B228D">
          <w:rPr>
            <w:rStyle w:val="Hyperlink"/>
            <w:rFonts w:ascii="Georgia" w:hAnsi="Georgia"/>
            <w:b/>
          </w:rPr>
          <w:t xml:space="preserve">Procedure 5160P </w:t>
        </w:r>
      </w:hyperlink>
      <w:r w:rsidR="006B228D">
        <w:rPr>
          <w:rFonts w:ascii="Georgia" w:hAnsi="Georgia"/>
          <w:b/>
        </w:rPr>
        <w:t xml:space="preserve">Sexual Harassment </w:t>
      </w:r>
    </w:p>
    <w:p w14:paraId="574E7654" w14:textId="77777777" w:rsidR="006B228D" w:rsidRDefault="006B228D" w:rsidP="0001428D">
      <w:pPr>
        <w:spacing w:line="6" w:lineRule="atLeast"/>
        <w:ind w:left="280" w:right="5486"/>
        <w:rPr>
          <w:rFonts w:ascii="Georgia" w:hAnsi="Georgia"/>
          <w:b/>
        </w:rPr>
      </w:pPr>
    </w:p>
    <w:p w14:paraId="781E5B2A" w14:textId="77777777" w:rsidR="006B228D" w:rsidRDefault="00BE5717" w:rsidP="0001428D">
      <w:pPr>
        <w:spacing w:line="6" w:lineRule="atLeast"/>
        <w:ind w:left="280" w:right="5486"/>
        <w:rPr>
          <w:rFonts w:ascii="Georgia" w:hAnsi="Georgia"/>
          <w:b/>
        </w:rPr>
      </w:pPr>
      <w:hyperlink r:id="rId155" w:history="1">
        <w:r w:rsidR="006B228D">
          <w:rPr>
            <w:rStyle w:val="Hyperlink"/>
            <w:rFonts w:ascii="Georgia" w:hAnsi="Georgia"/>
            <w:b/>
          </w:rPr>
          <w:t xml:space="preserve">Policy 5161 </w:t>
        </w:r>
      </w:hyperlink>
      <w:r w:rsidR="006B228D">
        <w:rPr>
          <w:rFonts w:ascii="Georgia" w:hAnsi="Georgia"/>
          <w:b/>
        </w:rPr>
        <w:t>Civility in the Workplace</w:t>
      </w:r>
    </w:p>
    <w:p w14:paraId="3F9C549E" w14:textId="77777777" w:rsidR="006B228D" w:rsidRDefault="006B228D" w:rsidP="0001428D">
      <w:pPr>
        <w:spacing w:line="6" w:lineRule="atLeast"/>
        <w:ind w:left="280"/>
      </w:pPr>
    </w:p>
    <w:p w14:paraId="6B66FCB3" w14:textId="77777777" w:rsidR="006B228D" w:rsidRDefault="00BE5717" w:rsidP="0001428D">
      <w:pPr>
        <w:spacing w:line="6" w:lineRule="atLeast"/>
        <w:ind w:left="280"/>
        <w:rPr>
          <w:rFonts w:ascii="Georgia" w:hAnsi="Georgia"/>
          <w:b/>
        </w:rPr>
      </w:pPr>
      <w:hyperlink r:id="rId156" w:history="1">
        <w:r w:rsidR="006B228D">
          <w:rPr>
            <w:rStyle w:val="Hyperlink"/>
            <w:rFonts w:ascii="Georgia" w:hAnsi="Georgia"/>
            <w:b/>
          </w:rPr>
          <w:t xml:space="preserve">Policy 5215 </w:t>
        </w:r>
      </w:hyperlink>
      <w:r w:rsidR="006B228D">
        <w:rPr>
          <w:rFonts w:ascii="Georgia" w:hAnsi="Georgia"/>
          <w:b/>
        </w:rPr>
        <w:t>Conflicts of Interest</w:t>
      </w:r>
    </w:p>
    <w:p w14:paraId="68F94DEB" w14:textId="77777777" w:rsidR="006B228D" w:rsidRDefault="006B228D" w:rsidP="0001428D">
      <w:pPr>
        <w:pStyle w:val="BodyText"/>
        <w:spacing w:before="11" w:line="6" w:lineRule="atLeast"/>
        <w:rPr>
          <w:rFonts w:ascii="Georgia" w:hAnsi="Georgia"/>
          <w:b/>
          <w:sz w:val="21"/>
        </w:rPr>
      </w:pPr>
    </w:p>
    <w:p w14:paraId="3F2F29FB" w14:textId="77777777" w:rsidR="006B228D" w:rsidRDefault="00BE5717" w:rsidP="0001428D">
      <w:pPr>
        <w:spacing w:line="6" w:lineRule="atLeast"/>
        <w:ind w:left="280"/>
        <w:rPr>
          <w:rFonts w:ascii="Georgia" w:hAnsi="Georgia"/>
          <w:b/>
        </w:rPr>
      </w:pPr>
      <w:hyperlink r:id="rId157" w:history="1">
        <w:r w:rsidR="006B228D">
          <w:rPr>
            <w:rStyle w:val="Hyperlink"/>
            <w:rFonts w:ascii="Georgia" w:hAnsi="Georgia"/>
            <w:b/>
          </w:rPr>
          <w:t>Policy 5225</w:t>
        </w:r>
      </w:hyperlink>
      <w:r w:rsidR="006B228D">
        <w:rPr>
          <w:rFonts w:ascii="Georgia" w:hAnsi="Georgia"/>
          <w:b/>
        </w:rPr>
        <w:t>/</w:t>
      </w:r>
      <w:hyperlink r:id="rId158" w:history="1">
        <w:r w:rsidR="006B228D">
          <w:rPr>
            <w:rStyle w:val="Hyperlink"/>
            <w:rFonts w:ascii="Georgia" w:hAnsi="Georgia"/>
            <w:b/>
          </w:rPr>
          <w:t xml:space="preserve">Procedure 5225P </w:t>
        </w:r>
      </w:hyperlink>
      <w:r w:rsidR="006B228D">
        <w:rPr>
          <w:rFonts w:ascii="Georgia" w:hAnsi="Georgia"/>
          <w:b/>
        </w:rPr>
        <w:t>Technology</w:t>
      </w:r>
    </w:p>
    <w:p w14:paraId="0F6A5475" w14:textId="77777777" w:rsidR="006B228D" w:rsidRDefault="006B228D" w:rsidP="0001428D">
      <w:pPr>
        <w:pStyle w:val="BodyText"/>
        <w:spacing w:before="1" w:line="6" w:lineRule="atLeast"/>
        <w:rPr>
          <w:rFonts w:ascii="Georgia" w:hAnsi="Georgia"/>
          <w:b/>
          <w:sz w:val="22"/>
        </w:rPr>
      </w:pPr>
    </w:p>
    <w:p w14:paraId="7D36D0E9" w14:textId="77777777" w:rsidR="006B228D" w:rsidRDefault="00BE5717" w:rsidP="0001428D">
      <w:pPr>
        <w:spacing w:before="1" w:line="6" w:lineRule="atLeast"/>
        <w:ind w:left="280" w:right="667"/>
        <w:rPr>
          <w:rFonts w:ascii="Georgia" w:hAnsi="Georgia"/>
          <w:b/>
        </w:rPr>
      </w:pPr>
      <w:hyperlink r:id="rId159" w:history="1">
        <w:r w:rsidR="006B228D">
          <w:rPr>
            <w:rStyle w:val="Hyperlink"/>
            <w:rFonts w:ascii="Georgia" w:hAnsi="Georgia"/>
            <w:b/>
          </w:rPr>
          <w:t>Policy 5253</w:t>
        </w:r>
      </w:hyperlink>
      <w:r w:rsidR="006B228D">
        <w:rPr>
          <w:rFonts w:ascii="Georgia" w:hAnsi="Georgia"/>
          <w:b/>
        </w:rPr>
        <w:t>/</w:t>
      </w:r>
      <w:hyperlink r:id="rId160" w:history="1">
        <w:r w:rsidR="006B228D">
          <w:rPr>
            <w:rStyle w:val="Hyperlink"/>
            <w:rFonts w:ascii="Georgia" w:hAnsi="Georgia"/>
            <w:b/>
          </w:rPr>
          <w:t xml:space="preserve">Procedure 5253P </w:t>
        </w:r>
      </w:hyperlink>
      <w:r w:rsidR="006B228D">
        <w:rPr>
          <w:rFonts w:ascii="Georgia" w:hAnsi="Georgia"/>
          <w:b/>
        </w:rPr>
        <w:t>Maintaining Professional Boundaries between Employees and Students</w:t>
      </w:r>
    </w:p>
    <w:p w14:paraId="3F8D0E91" w14:textId="77777777" w:rsidR="006B228D" w:rsidRDefault="006B228D" w:rsidP="0001428D">
      <w:pPr>
        <w:tabs>
          <w:tab w:val="left" w:leader="dot" w:pos="10080"/>
        </w:tabs>
        <w:spacing w:before="120"/>
        <w:rPr>
          <w:rFonts w:ascii="Georgia" w:hAnsi="Georgia"/>
        </w:rPr>
      </w:pPr>
    </w:p>
    <w:bookmarkEnd w:id="839"/>
    <w:p w14:paraId="4F86C6FD" w14:textId="17E4B4E1" w:rsidR="00B765E7" w:rsidRDefault="00B765E7" w:rsidP="0001428D">
      <w:pPr>
        <w:rPr>
          <w:rFonts w:ascii="Georgia" w:hAnsi="Georgia"/>
        </w:rPr>
      </w:pPr>
      <w:r>
        <w:rPr>
          <w:rFonts w:ascii="Georgia" w:hAnsi="Georgia"/>
        </w:rPr>
        <w:br w:type="page"/>
      </w:r>
    </w:p>
    <w:tbl>
      <w:tblPr>
        <w:tblStyle w:val="TableGrid"/>
        <w:tblW w:w="0" w:type="auto"/>
        <w:jc w:val="center"/>
        <w:shd w:val="clear" w:color="auto" w:fill="01447B" w:themeFill="text2"/>
        <w:tblLook w:val="04A0" w:firstRow="1" w:lastRow="0" w:firstColumn="1" w:lastColumn="0" w:noHBand="0" w:noVBand="1"/>
      </w:tblPr>
      <w:tblGrid>
        <w:gridCol w:w="9590"/>
      </w:tblGrid>
      <w:tr w:rsidR="004744E2" w14:paraId="2FB16E40" w14:textId="77777777" w:rsidTr="00B765E7">
        <w:trPr>
          <w:jc w:val="center"/>
        </w:trPr>
        <w:tc>
          <w:tcPr>
            <w:tcW w:w="9590" w:type="dxa"/>
            <w:tcBorders>
              <w:top w:val="single" w:sz="4" w:space="0" w:color="auto"/>
              <w:left w:val="single" w:sz="4" w:space="0" w:color="auto"/>
              <w:bottom w:val="single" w:sz="4" w:space="0" w:color="auto"/>
              <w:right w:val="single" w:sz="4" w:space="0" w:color="auto"/>
            </w:tcBorders>
            <w:shd w:val="clear" w:color="auto" w:fill="01447B" w:themeFill="text2"/>
            <w:hideMark/>
          </w:tcPr>
          <w:p w14:paraId="008CAC0F" w14:textId="77777777" w:rsidR="004744E2" w:rsidRDefault="004744E2" w:rsidP="0001428D">
            <w:pPr>
              <w:spacing w:before="60" w:after="60"/>
              <w:rPr>
                <w:rFonts w:ascii="Georgia" w:hAnsi="Georgia"/>
                <w:b/>
                <w:color w:val="FFFFFF" w:themeColor="background1"/>
                <w:sz w:val="22"/>
                <w:szCs w:val="22"/>
              </w:rPr>
            </w:pPr>
            <w:r>
              <w:rPr>
                <w:rFonts w:ascii="Georgia" w:hAnsi="Georgia"/>
                <w:b/>
                <w:color w:val="FFFFFF" w:themeColor="background1"/>
                <w:sz w:val="22"/>
                <w:szCs w:val="22"/>
                <w:shd w:val="clear" w:color="auto" w:fill="00447C"/>
              </w:rPr>
              <w:lastRenderedPageBreak/>
              <w:t>Sexual Harassment of Students</w:t>
            </w:r>
          </w:p>
        </w:tc>
      </w:tr>
    </w:tbl>
    <w:p w14:paraId="44DF6CEF" w14:textId="77777777" w:rsidR="004744E2" w:rsidRDefault="004744E2" w:rsidP="0001428D">
      <w:pPr>
        <w:rPr>
          <w:color w:val="000000"/>
          <w:kern w:val="28"/>
          <w:sz w:val="12"/>
          <w:szCs w:val="12"/>
        </w:rPr>
      </w:pPr>
    </w:p>
    <w:tbl>
      <w:tblPr>
        <w:tblStyle w:val="TableGrid"/>
        <w:tblW w:w="0" w:type="auto"/>
        <w:tblInd w:w="5" w:type="dxa"/>
        <w:tblBorders>
          <w:top w:val="none" w:sz="0" w:space="0" w:color="auto"/>
          <w:left w:val="none" w:sz="0" w:space="0" w:color="auto"/>
          <w:bottom w:val="single" w:sz="18" w:space="0" w:color="D9531E"/>
          <w:right w:val="none" w:sz="0" w:space="0" w:color="auto"/>
          <w:insideH w:val="none" w:sz="0" w:space="0" w:color="auto"/>
          <w:insideV w:val="none" w:sz="0" w:space="0" w:color="auto"/>
        </w:tblBorders>
        <w:tblLook w:val="04A0" w:firstRow="1" w:lastRow="0" w:firstColumn="1" w:lastColumn="0" w:noHBand="0" w:noVBand="1"/>
      </w:tblPr>
      <w:tblGrid>
        <w:gridCol w:w="10790"/>
      </w:tblGrid>
      <w:tr w:rsidR="004744E2" w14:paraId="50AEF884" w14:textId="77777777" w:rsidTr="004744E2">
        <w:tc>
          <w:tcPr>
            <w:tcW w:w="10790" w:type="dxa"/>
            <w:tcBorders>
              <w:top w:val="nil"/>
              <w:left w:val="nil"/>
              <w:bottom w:val="single" w:sz="18" w:space="0" w:color="D9531E"/>
              <w:right w:val="nil"/>
            </w:tcBorders>
            <w:hideMark/>
          </w:tcPr>
          <w:p w14:paraId="4A62F071" w14:textId="77777777" w:rsidR="004744E2" w:rsidRDefault="004744E2" w:rsidP="0001428D">
            <w:pPr>
              <w:tabs>
                <w:tab w:val="left" w:pos="10800"/>
              </w:tabs>
              <w:spacing w:before="60" w:after="60"/>
              <w:rPr>
                <w:rFonts w:ascii="Georgia" w:hAnsi="Georgia"/>
                <w:sz w:val="22"/>
                <w:szCs w:val="22"/>
              </w:rPr>
            </w:pPr>
            <w:r>
              <w:rPr>
                <w:rFonts w:ascii="Georgia" w:hAnsi="Georgia"/>
                <w:b/>
                <w:bCs/>
                <w:color w:val="D9531E"/>
                <w:sz w:val="22"/>
                <w:szCs w:val="22"/>
              </w:rPr>
              <w:t>Policy 3205</w:t>
            </w:r>
          </w:p>
        </w:tc>
      </w:tr>
    </w:tbl>
    <w:p w14:paraId="6380B525" w14:textId="77777777" w:rsidR="004744E2" w:rsidRDefault="004744E2" w:rsidP="0001428D">
      <w:pPr>
        <w:rPr>
          <w:rFonts w:ascii="Georgia" w:hAnsi="Georgia"/>
          <w:color w:val="000000"/>
          <w:kern w:val="28"/>
          <w:sz w:val="20"/>
          <w:szCs w:val="20"/>
        </w:rPr>
      </w:pPr>
    </w:p>
    <w:p w14:paraId="5BB23A6F" w14:textId="77777777" w:rsidR="004744E2" w:rsidRDefault="004744E2" w:rsidP="0001428D">
      <w:pPr>
        <w:rPr>
          <w:rFonts w:ascii="Georgia" w:hAnsi="Georgia"/>
          <w:b/>
          <w:u w:val="single"/>
        </w:rPr>
      </w:pPr>
      <w:r>
        <w:rPr>
          <w:rFonts w:ascii="Georgia" w:hAnsi="Georgia"/>
        </w:rPr>
        <w:t>It is the policy of Everett School District to maintain a learning environment for students that is free from all forms of discrimination, including sexual harassment. This commitment extends to all students involved in academic, educational, extracurricular, athletic, and other programs or activities of the school, whether that program or activity is in a school facility, on school transportation or at a class or school training held elsewhere.</w:t>
      </w:r>
    </w:p>
    <w:p w14:paraId="5F78A70A" w14:textId="77777777" w:rsidR="004744E2" w:rsidRDefault="004744E2" w:rsidP="0001428D">
      <w:pPr>
        <w:spacing w:before="120"/>
        <w:rPr>
          <w:rFonts w:ascii="Georgia" w:hAnsi="Georgia"/>
        </w:rPr>
      </w:pPr>
      <w:r>
        <w:rPr>
          <w:rFonts w:ascii="Georgia" w:hAnsi="Georgia"/>
        </w:rPr>
        <w:t xml:space="preserve">For the purposes of this policy, </w:t>
      </w:r>
      <w:r>
        <w:rPr>
          <w:rFonts w:ascii="Georgia" w:hAnsi="Georgia"/>
          <w:b/>
        </w:rPr>
        <w:t>sexual harassment</w:t>
      </w:r>
      <w:r>
        <w:rPr>
          <w:rFonts w:ascii="Georgia" w:hAnsi="Georgia"/>
        </w:rPr>
        <w:t xml:space="preserve"> </w:t>
      </w:r>
      <w:bookmarkStart w:id="840" w:name="_Hlk48208001"/>
      <w:r>
        <w:rPr>
          <w:rFonts w:ascii="Georgia" w:hAnsi="Georgia"/>
        </w:rPr>
        <w:t>is defined by state and federal laws as any</w:t>
      </w:r>
      <w:bookmarkEnd w:id="840"/>
      <w:r>
        <w:rPr>
          <w:rFonts w:ascii="Georgia" w:hAnsi="Georgia"/>
        </w:rPr>
        <w:t xml:space="preserve"> unwelcome sexual advance, requests for sexual favors, sexually motivated physical contact, or verbal or physical conduct or communication of a sexual nature that:</w:t>
      </w:r>
      <w:r>
        <w:rPr>
          <w:rFonts w:ascii="Georgia" w:hAnsi="Georgia"/>
          <w:b/>
          <w:bCs/>
          <w:u w:val="single"/>
        </w:rPr>
        <w:t xml:space="preserve"> </w:t>
      </w:r>
    </w:p>
    <w:p w14:paraId="32AD07FF" w14:textId="77777777" w:rsidR="004744E2" w:rsidRDefault="004744E2" w:rsidP="0001428D">
      <w:pPr>
        <w:widowControl/>
        <w:numPr>
          <w:ilvl w:val="0"/>
          <w:numId w:val="19"/>
        </w:numPr>
        <w:autoSpaceDE/>
        <w:autoSpaceDN/>
        <w:spacing w:before="60"/>
        <w:ind w:left="360"/>
        <w:rPr>
          <w:rFonts w:ascii="Georgia" w:hAnsi="Georgia"/>
        </w:rPr>
      </w:pPr>
      <w:r>
        <w:rPr>
          <w:rFonts w:ascii="Georgia" w:hAnsi="Georgia"/>
        </w:rPr>
        <w:t>Conditions the provision of an aid, benefit or service of the district, either explicitly or implicitly, on the student’s participation in such conduct (quid pro quo harassment); and/or</w:t>
      </w:r>
    </w:p>
    <w:p w14:paraId="3318818D" w14:textId="77777777" w:rsidR="004744E2" w:rsidRDefault="004744E2" w:rsidP="0001428D">
      <w:pPr>
        <w:widowControl/>
        <w:numPr>
          <w:ilvl w:val="0"/>
          <w:numId w:val="19"/>
        </w:numPr>
        <w:autoSpaceDE/>
        <w:autoSpaceDN/>
        <w:spacing w:before="60"/>
        <w:ind w:left="360"/>
        <w:rPr>
          <w:rFonts w:ascii="Georgia" w:hAnsi="Georgia"/>
        </w:rPr>
      </w:pPr>
      <w:r>
        <w:rPr>
          <w:rFonts w:ascii="Georgia" w:hAnsi="Georgia"/>
        </w:rPr>
        <w:t>A reasonable person would find so severe, pervasive, and objectively offensive that it effectively denies a student equal access to an education program or activity; and/or</w:t>
      </w:r>
    </w:p>
    <w:p w14:paraId="4E2ED5BD" w14:textId="77777777" w:rsidR="004744E2" w:rsidRDefault="004744E2" w:rsidP="0001428D">
      <w:pPr>
        <w:widowControl/>
        <w:numPr>
          <w:ilvl w:val="0"/>
          <w:numId w:val="19"/>
        </w:numPr>
        <w:autoSpaceDE/>
        <w:autoSpaceDN/>
        <w:spacing w:before="60"/>
        <w:ind w:left="360"/>
        <w:rPr>
          <w:rFonts w:ascii="Georgia" w:hAnsi="Georgia"/>
        </w:rPr>
      </w:pPr>
      <w:r>
        <w:rPr>
          <w:rFonts w:ascii="Georgia" w:hAnsi="Georgia"/>
        </w:rPr>
        <w:t>Has the purpose or effect of substantially interfering with a student’s educational performance, or of creating an intimidating, hostile, or offensive educational environment; and/or</w:t>
      </w:r>
    </w:p>
    <w:p w14:paraId="75CA937E" w14:textId="77777777" w:rsidR="004744E2" w:rsidRDefault="004744E2" w:rsidP="0001428D">
      <w:pPr>
        <w:widowControl/>
        <w:numPr>
          <w:ilvl w:val="0"/>
          <w:numId w:val="19"/>
        </w:numPr>
        <w:autoSpaceDE/>
        <w:autoSpaceDN/>
        <w:spacing w:before="60"/>
        <w:ind w:left="360"/>
        <w:rPr>
          <w:rFonts w:ascii="Georgia" w:hAnsi="Georgia"/>
        </w:rPr>
      </w:pPr>
      <w:r>
        <w:rPr>
          <w:rFonts w:ascii="Georgia" w:hAnsi="Georgia"/>
        </w:rPr>
        <w:t>Constitutes sexual assault as defined in the Clery Act, 20 U.S.C. 1092(f)(6)(A)(v)), dating violence as defined in 34 U.S.C. 12291(a)(10), domestic violence as defined in 34 U.S.C. 12291(a)(8), or stalking as defined in the Violence Against Women Act (“VAWA”), 34 U.S.C. 12291(a)(30).</w:t>
      </w:r>
    </w:p>
    <w:p w14:paraId="77892ED3" w14:textId="77777777" w:rsidR="004744E2" w:rsidRDefault="004744E2" w:rsidP="0001428D">
      <w:pPr>
        <w:spacing w:before="120"/>
        <w:rPr>
          <w:rFonts w:ascii="Georgia" w:hAnsi="Georgia"/>
          <w:b/>
        </w:rPr>
      </w:pPr>
      <w:r>
        <w:rPr>
          <w:rFonts w:ascii="Georgia" w:hAnsi="Georgia"/>
        </w:rPr>
        <w:t xml:space="preserve">Sexual harassment can occur adult to student, student to adult, student to student or can be carried out by a group of students or adults and will be investigated by the district even if the alleged harasser is not a part of the school staff or student body. The district prohibits sexual harassment of students by other students, employees, or third parties involved in district activities. </w:t>
      </w:r>
    </w:p>
    <w:p w14:paraId="64D63DC6" w14:textId="77777777" w:rsidR="004744E2" w:rsidRDefault="004744E2" w:rsidP="0001428D">
      <w:pPr>
        <w:rPr>
          <w:rFonts w:ascii="Georgia" w:hAnsi="Georgia"/>
        </w:rPr>
      </w:pPr>
      <w:r>
        <w:rPr>
          <w:rFonts w:ascii="Georgia" w:hAnsi="Georgia"/>
        </w:rPr>
        <w:t>Under federal and state law, the term sexual harassment may include, but is not limited to:</w:t>
      </w:r>
    </w:p>
    <w:p w14:paraId="0A0CCF24" w14:textId="77777777" w:rsidR="004744E2" w:rsidRDefault="004744E2" w:rsidP="0001428D">
      <w:pPr>
        <w:widowControl/>
        <w:numPr>
          <w:ilvl w:val="0"/>
          <w:numId w:val="20"/>
        </w:numPr>
        <w:autoSpaceDE/>
        <w:autoSpaceDN/>
        <w:spacing w:before="60"/>
        <w:ind w:left="360"/>
        <w:rPr>
          <w:rFonts w:ascii="Georgia" w:hAnsi="Georgia"/>
        </w:rPr>
      </w:pPr>
      <w:r>
        <w:rPr>
          <w:rFonts w:ascii="Georgia" w:hAnsi="Georgia"/>
        </w:rPr>
        <w:t>acts of sexual violence;</w:t>
      </w:r>
    </w:p>
    <w:p w14:paraId="2873555F" w14:textId="77777777" w:rsidR="004744E2" w:rsidRDefault="004744E2" w:rsidP="0001428D">
      <w:pPr>
        <w:widowControl/>
        <w:numPr>
          <w:ilvl w:val="0"/>
          <w:numId w:val="20"/>
        </w:numPr>
        <w:autoSpaceDE/>
        <w:autoSpaceDN/>
        <w:spacing w:before="60"/>
        <w:ind w:left="360"/>
        <w:rPr>
          <w:rFonts w:ascii="Georgia" w:hAnsi="Georgia"/>
        </w:rPr>
      </w:pPr>
      <w:r>
        <w:rPr>
          <w:rFonts w:ascii="Georgia" w:hAnsi="Georgia"/>
        </w:rPr>
        <w:t>unwelcome sexual or gender-directed conduct or communication that interferes with an individual’s educational performance or creates an intimidating, hostile, or offensive environment;</w:t>
      </w:r>
    </w:p>
    <w:p w14:paraId="6B9EE750" w14:textId="77777777" w:rsidR="004744E2" w:rsidRDefault="004744E2" w:rsidP="0001428D">
      <w:pPr>
        <w:widowControl/>
        <w:numPr>
          <w:ilvl w:val="0"/>
          <w:numId w:val="20"/>
        </w:numPr>
        <w:autoSpaceDE/>
        <w:autoSpaceDN/>
        <w:spacing w:before="60"/>
        <w:ind w:left="360"/>
        <w:rPr>
          <w:rFonts w:ascii="Georgia" w:hAnsi="Georgia"/>
        </w:rPr>
      </w:pPr>
      <w:r>
        <w:rPr>
          <w:rFonts w:ascii="Georgia" w:hAnsi="Georgia"/>
        </w:rPr>
        <w:t>unwelcome sexual advances;</w:t>
      </w:r>
    </w:p>
    <w:p w14:paraId="4A1CE50B" w14:textId="77777777" w:rsidR="004744E2" w:rsidRDefault="004744E2" w:rsidP="0001428D">
      <w:pPr>
        <w:widowControl/>
        <w:numPr>
          <w:ilvl w:val="0"/>
          <w:numId w:val="20"/>
        </w:numPr>
        <w:autoSpaceDE/>
        <w:autoSpaceDN/>
        <w:spacing w:before="60"/>
        <w:ind w:left="360"/>
        <w:rPr>
          <w:rFonts w:ascii="Georgia" w:hAnsi="Georgia"/>
        </w:rPr>
      </w:pPr>
      <w:r>
        <w:rPr>
          <w:rFonts w:ascii="Georgia" w:hAnsi="Georgia"/>
        </w:rPr>
        <w:t>unwelcome requests for sexual favors;</w:t>
      </w:r>
    </w:p>
    <w:p w14:paraId="518BAFEF" w14:textId="77777777" w:rsidR="004744E2" w:rsidRDefault="004744E2" w:rsidP="0001428D">
      <w:pPr>
        <w:widowControl/>
        <w:numPr>
          <w:ilvl w:val="0"/>
          <w:numId w:val="20"/>
        </w:numPr>
        <w:autoSpaceDE/>
        <w:autoSpaceDN/>
        <w:spacing w:before="60"/>
        <w:ind w:left="360"/>
        <w:rPr>
          <w:rFonts w:ascii="Georgia" w:hAnsi="Georgia"/>
        </w:rPr>
      </w:pPr>
      <w:r>
        <w:rPr>
          <w:rFonts w:ascii="Georgia" w:hAnsi="Georgia"/>
        </w:rPr>
        <w:t>sexual demands when submission is a stated or implied condition of obtaining an educational benefit;</w:t>
      </w:r>
    </w:p>
    <w:p w14:paraId="76E954F7" w14:textId="10859674" w:rsidR="004744E2" w:rsidRDefault="004744E2" w:rsidP="0001428D">
      <w:pPr>
        <w:widowControl/>
        <w:numPr>
          <w:ilvl w:val="0"/>
          <w:numId w:val="20"/>
        </w:numPr>
        <w:autoSpaceDE/>
        <w:autoSpaceDN/>
        <w:spacing w:before="60"/>
        <w:ind w:left="360"/>
        <w:rPr>
          <w:rFonts w:ascii="Georgia" w:hAnsi="Georgia"/>
        </w:rPr>
      </w:pPr>
      <w:r>
        <w:rPr>
          <w:rFonts w:ascii="Georgia" w:hAnsi="Georgia"/>
        </w:rPr>
        <w:t>sexual demands where submission or rejection is a factor in an academic, or other school-related decision affecting an individual.</w:t>
      </w:r>
    </w:p>
    <w:p w14:paraId="6FE9AB24" w14:textId="77777777" w:rsidR="00A8545D" w:rsidRDefault="00A8545D" w:rsidP="0001428D">
      <w:pPr>
        <w:widowControl/>
        <w:autoSpaceDE/>
        <w:autoSpaceDN/>
        <w:spacing w:before="60"/>
        <w:ind w:left="360"/>
        <w:rPr>
          <w:rFonts w:ascii="Georgia" w:hAnsi="Georgia"/>
        </w:rPr>
      </w:pPr>
    </w:p>
    <w:p w14:paraId="30DD1D6C" w14:textId="2174FB99" w:rsidR="004744E2" w:rsidRDefault="00A8545D" w:rsidP="0001428D">
      <w:pPr>
        <w:rPr>
          <w:rFonts w:ascii="Georgia" w:hAnsi="Georgia"/>
        </w:rPr>
      </w:pPr>
      <w:r w:rsidRPr="00A8545D">
        <w:rPr>
          <w:rFonts w:ascii="Georgia" w:hAnsi="Georgia"/>
          <w:b/>
          <w:bCs/>
        </w:rPr>
        <w:t>A</w:t>
      </w:r>
      <w:r w:rsidR="004744E2">
        <w:rPr>
          <w:rFonts w:ascii="Georgia" w:hAnsi="Georgia"/>
        </w:rPr>
        <w:t xml:space="preserve"> </w:t>
      </w:r>
      <w:r w:rsidR="004744E2">
        <w:rPr>
          <w:rFonts w:ascii="Georgia" w:hAnsi="Georgia"/>
          <w:b/>
        </w:rPr>
        <w:t>hostile environment</w:t>
      </w:r>
      <w:r w:rsidR="004744E2">
        <w:rPr>
          <w:rFonts w:ascii="Georgia" w:hAnsi="Georgia"/>
        </w:rPr>
        <w:t xml:space="preserve"> has been created for a student when sexual harassment is sufficiently serious to interfere with or limit the student’s ability to participate in or benefit from the school’s program. The more severe the conduct, the less need there is to demonstrate a repetitive series of incidents. In fact, a single or isolated incident of sexual harassment may create a hostile environment if the incident is sufficiently severe, violent, or egregious.</w:t>
      </w:r>
    </w:p>
    <w:p w14:paraId="2DBE8EEE" w14:textId="77777777" w:rsidR="004744E2" w:rsidRDefault="004744E2" w:rsidP="0001428D">
      <w:pPr>
        <w:rPr>
          <w:rFonts w:ascii="Georgia" w:hAnsi="Georgia"/>
        </w:rPr>
      </w:pPr>
    </w:p>
    <w:p w14:paraId="027DFA03" w14:textId="77777777" w:rsidR="004744E2" w:rsidRDefault="004744E2" w:rsidP="0001428D">
      <w:pPr>
        <w:rPr>
          <w:rFonts w:ascii="Georgia" w:hAnsi="Georgia"/>
          <w:b/>
          <w:u w:val="single"/>
        </w:rPr>
      </w:pPr>
      <w:r>
        <w:rPr>
          <w:rFonts w:ascii="Georgia" w:hAnsi="Georgia"/>
          <w:b/>
          <w:u w:val="single"/>
        </w:rPr>
        <w:t>Investigation and Response</w:t>
      </w:r>
    </w:p>
    <w:p w14:paraId="35ECE563" w14:textId="77777777" w:rsidR="004744E2" w:rsidRDefault="004744E2" w:rsidP="0001428D">
      <w:pPr>
        <w:spacing w:before="120"/>
        <w:rPr>
          <w:rFonts w:ascii="Georgia" w:hAnsi="Georgia"/>
        </w:rPr>
      </w:pPr>
      <w:r>
        <w:rPr>
          <w:rFonts w:ascii="Georgia" w:hAnsi="Georgia"/>
        </w:rPr>
        <w:t>If the district knows, or in the exercise of reasonable care should have known, that sexual harassment has occurred, it will promptly investigate to determine what occurred and take appropriate steps to resolve the situation. If an investigation reveals that sexual harassment has created a hostile environment, the district will take prompt and effective steps reasonably calculated to end the sexual harassment, eliminate the hostile environment, prevent its recurrence and as appropriate, remedy its effects. The district will take prompt, equitable and remedial action within its authority on reports, complaints and grievances alleging sexual harassment that come to the attention of the district, either formally or informally. The district will take these steps every time a complaint, alleging sexual harassment comes to the attention of the district, either formally or informally.</w:t>
      </w:r>
    </w:p>
    <w:p w14:paraId="5C28C575" w14:textId="77777777" w:rsidR="004744E2" w:rsidRDefault="004744E2" w:rsidP="0001428D">
      <w:pPr>
        <w:spacing w:before="120"/>
        <w:rPr>
          <w:rFonts w:ascii="Georgia" w:hAnsi="Georgia"/>
        </w:rPr>
      </w:pPr>
      <w:r>
        <w:rPr>
          <w:rFonts w:ascii="Georgia" w:hAnsi="Georgia"/>
        </w:rPr>
        <w:lastRenderedPageBreak/>
        <w:t>Allegations of criminal misconduct will be reported to law enforcement and suspected child abuse will be reported to law enforcement or Child Protective Services. Regardless of whether the misconduct is reported to law enforcement, school staff will promptly investigate to determine what occurred and take appropriate steps to resolve the situation, to the extent that such investigation does not interfere with an ongoing criminal investigation. A criminal investigation does not relieve the district of its independent obligation to investigate and resolve sexual harassment.</w:t>
      </w:r>
    </w:p>
    <w:p w14:paraId="232BF6B7" w14:textId="77777777" w:rsidR="004744E2" w:rsidRDefault="004744E2" w:rsidP="0001428D">
      <w:pPr>
        <w:spacing w:before="120"/>
        <w:rPr>
          <w:rFonts w:ascii="Georgia" w:hAnsi="Georgia"/>
        </w:rPr>
      </w:pPr>
      <w:r>
        <w:rPr>
          <w:rFonts w:ascii="Georgia" w:hAnsi="Georgia"/>
        </w:rPr>
        <w:t>Engaging in sexual harassment will result in appropriate discipline or other appropriate sanctions against offending students, staff or other third parties involved in district activities. Anyone else who engages in sexual harassment on school property or at school activities will have their access to school property and activities restricted, as appropriate.</w:t>
      </w:r>
    </w:p>
    <w:p w14:paraId="68A4A2D2" w14:textId="77777777" w:rsidR="004744E2" w:rsidRDefault="004744E2" w:rsidP="0001428D">
      <w:pPr>
        <w:spacing w:before="120"/>
        <w:rPr>
          <w:rFonts w:ascii="Georgia" w:hAnsi="Georgia"/>
          <w:b/>
          <w:u w:val="single"/>
        </w:rPr>
      </w:pPr>
      <w:r>
        <w:rPr>
          <w:rFonts w:ascii="Georgia" w:hAnsi="Georgia"/>
          <w:b/>
          <w:u w:val="single"/>
        </w:rPr>
        <w:t>Retaliation and False Allegations</w:t>
      </w:r>
    </w:p>
    <w:p w14:paraId="0F07320D" w14:textId="77777777" w:rsidR="004744E2" w:rsidRDefault="004744E2" w:rsidP="0001428D">
      <w:pPr>
        <w:spacing w:before="120"/>
        <w:rPr>
          <w:rFonts w:ascii="Georgia" w:hAnsi="Georgia"/>
        </w:rPr>
      </w:pPr>
      <w:r>
        <w:rPr>
          <w:rFonts w:ascii="Georgia" w:hAnsi="Georgia"/>
        </w:rPr>
        <w:t>Retaliation against any person who makes or is a witness in a sexual harassment complaint is prohibited and will result in appropriate discipline. The district will take appropriate actions to protect involved persons from retaliation.</w:t>
      </w:r>
    </w:p>
    <w:p w14:paraId="2217D572" w14:textId="77777777" w:rsidR="004744E2" w:rsidRDefault="004744E2" w:rsidP="0001428D">
      <w:pPr>
        <w:spacing w:before="120"/>
        <w:rPr>
          <w:rFonts w:ascii="Georgia" w:hAnsi="Georgia"/>
        </w:rPr>
      </w:pPr>
      <w:r>
        <w:rPr>
          <w:rFonts w:ascii="Georgia" w:hAnsi="Georgia"/>
        </w:rPr>
        <w:t>Knowingly reporting false allegations of sexual harassment is prohibited. Students or employees will not be disciplined for making a report in good faith. However, persons found to knowingly report or corroborate false allegations will be subject to appropriate discipline.</w:t>
      </w:r>
    </w:p>
    <w:p w14:paraId="07643D26" w14:textId="77777777" w:rsidR="004744E2" w:rsidRDefault="004744E2" w:rsidP="0001428D">
      <w:pPr>
        <w:spacing w:before="120"/>
        <w:rPr>
          <w:rFonts w:ascii="Georgia" w:hAnsi="Georgia"/>
          <w:b/>
          <w:u w:val="single"/>
        </w:rPr>
      </w:pPr>
      <w:r>
        <w:rPr>
          <w:rFonts w:ascii="Georgia" w:hAnsi="Georgia"/>
          <w:b/>
          <w:u w:val="single"/>
        </w:rPr>
        <w:t>Staff Responsibilities</w:t>
      </w:r>
    </w:p>
    <w:p w14:paraId="2B8AA044" w14:textId="77777777" w:rsidR="004744E2" w:rsidRDefault="004744E2" w:rsidP="0001428D">
      <w:pPr>
        <w:spacing w:before="120"/>
        <w:rPr>
          <w:rFonts w:ascii="Georgia" w:hAnsi="Georgia"/>
        </w:rPr>
      </w:pPr>
      <w:r>
        <w:rPr>
          <w:rFonts w:ascii="Georgia" w:hAnsi="Georgia"/>
        </w:rPr>
        <w:t xml:space="preserve">The superintendent or designee will develop and implement formal and informal procedures for receiving, investigating and resolving complaints or reports of sexual harassment. The procedures will include reasonable and prompt time lines and delineate staff responsibilities under this policy.  </w:t>
      </w:r>
    </w:p>
    <w:p w14:paraId="003312CB" w14:textId="77777777" w:rsidR="004744E2" w:rsidRDefault="004744E2" w:rsidP="0001428D">
      <w:pPr>
        <w:spacing w:before="120"/>
        <w:rPr>
          <w:rFonts w:ascii="Georgia" w:hAnsi="Georgia"/>
        </w:rPr>
      </w:pPr>
      <w:r>
        <w:rPr>
          <w:rFonts w:ascii="Georgia" w:hAnsi="Georgia"/>
        </w:rPr>
        <w:t>Any school employee who witnesses sexual harassment or receives a report, informal complaint, or written complaint about sexual harassment is responsible for informing the district Title IX/Civil Rights Compliance Officer. All staff are also responsible for directing complainants to the formal complaint process.</w:t>
      </w:r>
    </w:p>
    <w:p w14:paraId="4264B12A" w14:textId="77777777" w:rsidR="004744E2" w:rsidRDefault="004744E2" w:rsidP="0001428D">
      <w:pPr>
        <w:spacing w:before="120"/>
        <w:rPr>
          <w:rFonts w:ascii="Georgia" w:hAnsi="Georgia"/>
        </w:rPr>
      </w:pPr>
      <w:r>
        <w:rPr>
          <w:rFonts w:ascii="Georgia" w:hAnsi="Georgia"/>
        </w:rPr>
        <w:t>Reports of discrimination and discriminatory harassment will be referred to the district’s Title IX/Civil Rights Compliance Officer. Reports of disability discrimination or harassment will be referred to the district’s Section 504 Coordinator.</w:t>
      </w:r>
    </w:p>
    <w:p w14:paraId="2BED73AC" w14:textId="77777777" w:rsidR="004744E2" w:rsidRDefault="004744E2" w:rsidP="0001428D">
      <w:pPr>
        <w:spacing w:before="120"/>
        <w:rPr>
          <w:rFonts w:ascii="Georgia" w:hAnsi="Georgia"/>
        </w:rPr>
      </w:pPr>
      <w:r>
        <w:rPr>
          <w:rFonts w:ascii="Georgia" w:hAnsi="Georgia"/>
        </w:rPr>
        <w:t xml:space="preserve">District/school staff, including employees, contractors, and agents shall not provide a recommendation of employment for an employee, contractor, or agent that the district/school, or the individual acting on behalf of the district/school, knows or has probable cause to believe, has engaged in sexual misconduct with a student or minor in violation of the law.  </w:t>
      </w:r>
    </w:p>
    <w:p w14:paraId="4F7B666C" w14:textId="77777777" w:rsidR="004744E2" w:rsidRDefault="004744E2" w:rsidP="0001428D">
      <w:pPr>
        <w:spacing w:before="120"/>
        <w:rPr>
          <w:rFonts w:ascii="Georgia" w:hAnsi="Georgia"/>
          <w:b/>
          <w:u w:val="single"/>
        </w:rPr>
      </w:pPr>
      <w:r>
        <w:rPr>
          <w:rFonts w:ascii="Georgia" w:hAnsi="Georgia"/>
          <w:b/>
          <w:u w:val="single"/>
        </w:rPr>
        <w:t>Notice and Training</w:t>
      </w:r>
    </w:p>
    <w:p w14:paraId="4C152E60" w14:textId="77777777" w:rsidR="004744E2" w:rsidRDefault="004744E2" w:rsidP="0001428D">
      <w:pPr>
        <w:spacing w:before="120"/>
        <w:rPr>
          <w:rFonts w:ascii="Georgia" w:hAnsi="Georgia"/>
          <w:u w:val="single"/>
        </w:rPr>
      </w:pPr>
      <w:r>
        <w:rPr>
          <w:rFonts w:ascii="Georgia" w:hAnsi="Georgia"/>
        </w:rPr>
        <w:t xml:space="preserve">The superintendent or designee will develop procedures to provide age-appropriate information and education to district staff, students, parents and volunteers regarding this policy and the recognition and prevention of sexual harassment. At a minimum sexual harassment recognition and prevention and the elements of this policy will be included in staff, student, and regular volunteer orientation. This policy and </w:t>
      </w:r>
      <w:bookmarkStart w:id="841" w:name="_Hlk7596532"/>
      <w:r>
        <w:rPr>
          <w:rFonts w:ascii="Georgia" w:hAnsi="Georgia"/>
        </w:rPr>
        <w:fldChar w:fldCharType="begin"/>
      </w:r>
      <w:r>
        <w:rPr>
          <w:rFonts w:ascii="Georgia" w:hAnsi="Georgia"/>
        </w:rPr>
        <w:instrText xml:space="preserve"> HYPERLINK "https://docushare.everett.k12.wa.us/docushare/dsweb/Get/Document-570/3205P%20Harassment.pdf" </w:instrText>
      </w:r>
      <w:r>
        <w:rPr>
          <w:rFonts w:ascii="Georgia" w:hAnsi="Georgia"/>
        </w:rPr>
      </w:r>
      <w:r>
        <w:rPr>
          <w:rFonts w:ascii="Georgia" w:hAnsi="Georgia"/>
        </w:rPr>
        <w:fldChar w:fldCharType="separate"/>
      </w:r>
      <w:r>
        <w:rPr>
          <w:rStyle w:val="Hyperlink"/>
          <w:rFonts w:ascii="Georgia" w:hAnsi="Georgia"/>
        </w:rPr>
        <w:t>Procedure 3205P</w:t>
      </w:r>
      <w:r>
        <w:rPr>
          <w:rFonts w:ascii="Georgia" w:hAnsi="Georgia"/>
        </w:rPr>
        <w:fldChar w:fldCharType="end"/>
      </w:r>
      <w:bookmarkEnd w:id="841"/>
      <w:r>
        <w:rPr>
          <w:rFonts w:ascii="Georgia" w:hAnsi="Georgia"/>
        </w:rPr>
        <w:t>, which includes the complaint process, will be posted in each district building in a place available to staff, students, parents, volunteers, and visitors. Information about the policy and procedure will be clearly stated and conspicuously posted throughout each school building, provided to each employee and reproduced in each student, staff, volunteer, and parent handbook. Such notices will identify the district’s Title IX/Civil Rights Compliance Officer and provide contact information, including the Title IX/Civil Rights Compliance Officer’s email address.</w:t>
      </w:r>
    </w:p>
    <w:p w14:paraId="322455CA" w14:textId="77777777" w:rsidR="004744E2" w:rsidRDefault="004744E2" w:rsidP="0001428D">
      <w:pPr>
        <w:rPr>
          <w:rFonts w:ascii="Georgia" w:hAnsi="Georgia"/>
          <w:b/>
          <w:u w:val="single"/>
        </w:rPr>
      </w:pPr>
      <w:r>
        <w:rPr>
          <w:rFonts w:ascii="Georgia" w:hAnsi="Georgia"/>
          <w:b/>
          <w:u w:val="single"/>
        </w:rPr>
        <w:t>Policy Review</w:t>
      </w:r>
    </w:p>
    <w:p w14:paraId="36FBF608" w14:textId="77777777" w:rsidR="004744E2" w:rsidRDefault="004744E2" w:rsidP="0001428D">
      <w:pPr>
        <w:spacing w:before="120"/>
        <w:rPr>
          <w:rFonts w:ascii="Georgia" w:hAnsi="Georgia"/>
          <w:u w:val="single"/>
        </w:rPr>
      </w:pPr>
      <w:r>
        <w:rPr>
          <w:rFonts w:ascii="Georgia" w:hAnsi="Georgia"/>
        </w:rPr>
        <w:t xml:space="preserve">The superintendent or designee will make an annual report to the board reviewing the use and efficacy of this policy and </w:t>
      </w:r>
      <w:hyperlink r:id="rId161" w:history="1">
        <w:r>
          <w:rPr>
            <w:rStyle w:val="Hyperlink"/>
            <w:rFonts w:ascii="Georgia" w:hAnsi="Georgia"/>
          </w:rPr>
          <w:t>Procedure 3205P</w:t>
        </w:r>
      </w:hyperlink>
      <w:r>
        <w:rPr>
          <w:rFonts w:ascii="Georgia" w:hAnsi="Georgia"/>
        </w:rPr>
        <w:t>. Recommendations for changes to this policy, if applicable, will be included in the report. The superintendent or designee is encouraged to involve staff, students, volunteers, and parents in the review process.</w:t>
      </w:r>
    </w:p>
    <w:p w14:paraId="7B1A6DF7" w14:textId="77777777" w:rsidR="004744E2" w:rsidRDefault="004744E2" w:rsidP="0001428D">
      <w:pPr>
        <w:rPr>
          <w:rFonts w:ascii="Georgia" w:hAnsi="Georgia"/>
        </w:rPr>
      </w:pPr>
    </w:p>
    <w:tbl>
      <w:tblPr>
        <w:tblStyle w:val="TableGrid"/>
        <w:tblW w:w="0" w:type="auto"/>
        <w:jc w:val="center"/>
        <w:shd w:val="clear" w:color="auto" w:fill="B2DCFE" w:themeFill="accent1" w:themeFillTint="33"/>
        <w:tblLook w:val="04A0" w:firstRow="1" w:lastRow="0" w:firstColumn="1" w:lastColumn="0" w:noHBand="0" w:noVBand="1"/>
      </w:tblPr>
      <w:tblGrid>
        <w:gridCol w:w="10790"/>
      </w:tblGrid>
      <w:tr w:rsidR="004744E2" w14:paraId="63B62936" w14:textId="77777777" w:rsidTr="004744E2">
        <w:trPr>
          <w:jc w:val="center"/>
        </w:trPr>
        <w:tc>
          <w:tcPr>
            <w:tcW w:w="10790" w:type="dxa"/>
            <w:tcBorders>
              <w:top w:val="single" w:sz="4" w:space="0" w:color="auto"/>
              <w:left w:val="single" w:sz="4" w:space="0" w:color="auto"/>
              <w:bottom w:val="single" w:sz="4" w:space="0" w:color="auto"/>
              <w:right w:val="single" w:sz="4" w:space="0" w:color="auto"/>
            </w:tcBorders>
            <w:shd w:val="clear" w:color="auto" w:fill="B2DCFE" w:themeFill="accent1" w:themeFillTint="33"/>
            <w:hideMark/>
          </w:tcPr>
          <w:p w14:paraId="3FF98D7F" w14:textId="77777777" w:rsidR="004744E2" w:rsidRDefault="004744E2" w:rsidP="0001428D">
            <w:pPr>
              <w:spacing w:before="60" w:after="60"/>
              <w:rPr>
                <w:rFonts w:ascii="Georgia" w:hAnsi="Georgia"/>
                <w:b/>
                <w:color w:val="00447C"/>
                <w:sz w:val="22"/>
                <w:szCs w:val="22"/>
              </w:rPr>
            </w:pPr>
            <w:r>
              <w:rPr>
                <w:rFonts w:ascii="Georgia" w:hAnsi="Georgia"/>
                <w:b/>
                <w:color w:val="00447C"/>
                <w:sz w:val="22"/>
                <w:szCs w:val="22"/>
              </w:rPr>
              <w:t>Procedure</w:t>
            </w:r>
          </w:p>
        </w:tc>
      </w:tr>
    </w:tbl>
    <w:p w14:paraId="5E57E1EB" w14:textId="77777777" w:rsidR="004744E2" w:rsidRDefault="004744E2" w:rsidP="0001428D">
      <w:pPr>
        <w:rPr>
          <w:color w:val="000000"/>
          <w:kern w:val="28"/>
          <w:sz w:val="12"/>
          <w:szCs w:val="12"/>
        </w:rPr>
      </w:pPr>
    </w:p>
    <w:tbl>
      <w:tblPr>
        <w:tblStyle w:val="TableGrid"/>
        <w:tblW w:w="0" w:type="auto"/>
        <w:tblBorders>
          <w:top w:val="none" w:sz="0" w:space="0" w:color="auto"/>
          <w:left w:val="none" w:sz="0" w:space="0" w:color="auto"/>
          <w:bottom w:val="single" w:sz="18" w:space="0" w:color="D9531E"/>
          <w:right w:val="none" w:sz="0" w:space="0" w:color="auto"/>
          <w:insideH w:val="none" w:sz="0" w:space="0" w:color="auto"/>
          <w:insideV w:val="none" w:sz="0" w:space="0" w:color="auto"/>
        </w:tblBorders>
        <w:tblLook w:val="04A0" w:firstRow="1" w:lastRow="0" w:firstColumn="1" w:lastColumn="0" w:noHBand="0" w:noVBand="1"/>
      </w:tblPr>
      <w:tblGrid>
        <w:gridCol w:w="10790"/>
      </w:tblGrid>
      <w:tr w:rsidR="004744E2" w14:paraId="74809901" w14:textId="77777777" w:rsidTr="004744E2">
        <w:tc>
          <w:tcPr>
            <w:tcW w:w="10790" w:type="dxa"/>
            <w:tcBorders>
              <w:top w:val="nil"/>
              <w:left w:val="nil"/>
              <w:bottom w:val="single" w:sz="18" w:space="0" w:color="D9531E"/>
              <w:right w:val="nil"/>
            </w:tcBorders>
            <w:hideMark/>
          </w:tcPr>
          <w:p w14:paraId="6C82E463" w14:textId="77777777" w:rsidR="004744E2" w:rsidRDefault="004744E2" w:rsidP="0001428D">
            <w:pPr>
              <w:tabs>
                <w:tab w:val="left" w:pos="10800"/>
              </w:tabs>
              <w:spacing w:before="60" w:after="60"/>
              <w:rPr>
                <w:rFonts w:ascii="Georgia" w:hAnsi="Georgia"/>
                <w:sz w:val="22"/>
                <w:szCs w:val="22"/>
              </w:rPr>
            </w:pPr>
            <w:r>
              <w:rPr>
                <w:rFonts w:ascii="Georgia" w:hAnsi="Georgia"/>
                <w:b/>
                <w:bCs/>
                <w:color w:val="D9531E"/>
                <w:sz w:val="22"/>
                <w:szCs w:val="22"/>
              </w:rPr>
              <w:t>3205P</w:t>
            </w:r>
          </w:p>
        </w:tc>
      </w:tr>
    </w:tbl>
    <w:p w14:paraId="047AC310" w14:textId="77777777" w:rsidR="004744E2" w:rsidRDefault="004744E2" w:rsidP="0001428D">
      <w:pPr>
        <w:rPr>
          <w:rFonts w:ascii="Georgia" w:hAnsi="Georgia"/>
          <w:color w:val="000000"/>
          <w:kern w:val="28"/>
          <w:sz w:val="20"/>
          <w:szCs w:val="20"/>
        </w:rPr>
      </w:pPr>
    </w:p>
    <w:p w14:paraId="7499EE7D" w14:textId="77777777" w:rsidR="004744E2" w:rsidRDefault="004744E2" w:rsidP="0001428D">
      <w:pPr>
        <w:rPr>
          <w:rFonts w:ascii="Georgia" w:hAnsi="Georgia"/>
          <w:u w:val="single"/>
        </w:rPr>
      </w:pPr>
      <w:r>
        <w:rPr>
          <w:rFonts w:ascii="Georgia" w:hAnsi="Georgia"/>
        </w:rPr>
        <w:t xml:space="preserve">This procedure is intended to set forth the requirements of </w:t>
      </w:r>
      <w:hyperlink r:id="rId162" w:history="1">
        <w:r>
          <w:rPr>
            <w:rStyle w:val="Hyperlink"/>
            <w:rFonts w:ascii="Georgia" w:hAnsi="Georgia"/>
          </w:rPr>
          <w:t>Policy 3205</w:t>
        </w:r>
      </w:hyperlink>
      <w:r>
        <w:rPr>
          <w:rFonts w:ascii="Georgia" w:hAnsi="Georgia"/>
        </w:rPr>
        <w:t xml:space="preserve">, including the process for a prompt, thorough, and equitable investigation of allegations of sexual harassment and the need to take appropriate steps to resolve such situations. If sexual harassment is found to have created a hostile environment, staff must take prompt and effective steps reasonably calculated to end harassment, eliminate the hostile environment, prevent its reoccurrence, and as appropriate, remedy its effects. </w:t>
      </w:r>
    </w:p>
    <w:p w14:paraId="505F1BA8" w14:textId="77777777" w:rsidR="004744E2" w:rsidRDefault="004744E2" w:rsidP="0001428D">
      <w:pPr>
        <w:spacing w:before="120"/>
        <w:rPr>
          <w:rFonts w:ascii="Georgia" w:hAnsi="Georgia"/>
          <w:u w:val="single"/>
        </w:rPr>
      </w:pPr>
      <w:r>
        <w:rPr>
          <w:rFonts w:ascii="Georgia" w:hAnsi="Georgia"/>
        </w:rPr>
        <w:t xml:space="preserve">This procedure applies to sexual harassment (including sexual violence) as defined in </w:t>
      </w:r>
      <w:hyperlink r:id="rId163" w:history="1">
        <w:r>
          <w:rPr>
            <w:rStyle w:val="Hyperlink"/>
            <w:rFonts w:ascii="Georgia" w:hAnsi="Georgia"/>
          </w:rPr>
          <w:t>Policy 3205</w:t>
        </w:r>
      </w:hyperlink>
      <w:r>
        <w:rPr>
          <w:rFonts w:ascii="Georgia" w:hAnsi="Georgia"/>
        </w:rPr>
        <w:t xml:space="preserve"> and targeted at students carried out by other students, employees or third parties involved in district activities. Because students can experience the continuing effects of off-campus harassment in the educational setting, the district will consider the effects of off-campus conduct when evaluating whether there is a hostile environment on campus. The district has jurisdiction over these complaints pursuant to Title IX of the Education Amendments of 1972, </w:t>
      </w:r>
      <w:hyperlink r:id="rId164" w:history="1">
        <w:r>
          <w:rPr>
            <w:rStyle w:val="Hyperlink"/>
            <w:rFonts w:ascii="Georgia" w:hAnsi="Georgia"/>
          </w:rPr>
          <w:t>Chapter 28A.640, RCW</w:t>
        </w:r>
      </w:hyperlink>
      <w:r>
        <w:rPr>
          <w:rFonts w:ascii="Georgia" w:hAnsi="Georgia"/>
        </w:rPr>
        <w:t xml:space="preserve"> and </w:t>
      </w:r>
      <w:hyperlink r:id="rId165" w:history="1">
        <w:r>
          <w:rPr>
            <w:rStyle w:val="Hyperlink"/>
            <w:rFonts w:ascii="Georgia" w:hAnsi="Georgia"/>
          </w:rPr>
          <w:t>Chapter 392-190 WAC</w:t>
        </w:r>
      </w:hyperlink>
      <w:r>
        <w:rPr>
          <w:rFonts w:ascii="Georgia" w:hAnsi="Georgia"/>
        </w:rPr>
        <w:t>.</w:t>
      </w:r>
    </w:p>
    <w:p w14:paraId="6BB4EBBF" w14:textId="77777777" w:rsidR="004744E2" w:rsidRDefault="004744E2" w:rsidP="0001428D">
      <w:pPr>
        <w:rPr>
          <w:rFonts w:ascii="Georgia" w:hAnsi="Georgia"/>
        </w:rPr>
      </w:pPr>
    </w:p>
    <w:p w14:paraId="16C4F7EC" w14:textId="77777777" w:rsidR="004744E2" w:rsidRDefault="004744E2" w:rsidP="0001428D">
      <w:pPr>
        <w:rPr>
          <w:rFonts w:ascii="Georgia" w:hAnsi="Georgia"/>
          <w:b/>
          <w:u w:val="single"/>
        </w:rPr>
      </w:pPr>
      <w:r>
        <w:rPr>
          <w:rFonts w:ascii="Georgia" w:hAnsi="Georgia"/>
          <w:b/>
          <w:u w:val="single"/>
        </w:rPr>
        <w:t>Notice</w:t>
      </w:r>
    </w:p>
    <w:p w14:paraId="1D67E431" w14:textId="77777777" w:rsidR="004744E2" w:rsidRDefault="004744E2" w:rsidP="0001428D">
      <w:pPr>
        <w:spacing w:before="120"/>
        <w:rPr>
          <w:rFonts w:ascii="Georgia" w:hAnsi="Georgia"/>
        </w:rPr>
      </w:pPr>
      <w:r>
        <w:rPr>
          <w:rFonts w:ascii="Georgia" w:hAnsi="Georgia"/>
        </w:rPr>
        <w:t xml:space="preserve">Reasonable efforts shall be made to inform all students and their parents of the district’s sexual harassment policy and procedure. Information about the district’s sexual harassment policy and procedure will be reproduced in the </w:t>
      </w:r>
      <w:hyperlink r:id="rId166" w:history="1">
        <w:r>
          <w:rPr>
            <w:rStyle w:val="Hyperlink"/>
            <w:rFonts w:ascii="Georgia" w:hAnsi="Georgia"/>
          </w:rPr>
          <w:t>Student Rights and Responsibilities Handbook</w:t>
        </w:r>
      </w:hyperlink>
      <w:r>
        <w:rPr>
          <w:rFonts w:ascii="Georgia" w:hAnsi="Georgia"/>
        </w:rPr>
        <w:t>, in each schools’ student/parent handbook, staff handbook, and volunteer handbook, posting the policy and procedure in each school building, and discussion of the policy and procedure at each school.</w:t>
      </w:r>
    </w:p>
    <w:p w14:paraId="35A9DBE8" w14:textId="77777777" w:rsidR="004744E2" w:rsidRDefault="004744E2" w:rsidP="0001428D">
      <w:pPr>
        <w:spacing w:before="120"/>
        <w:rPr>
          <w:rFonts w:ascii="Georgia" w:hAnsi="Georgia"/>
        </w:rPr>
      </w:pPr>
      <w:r>
        <w:rPr>
          <w:rFonts w:ascii="Georgia" w:hAnsi="Georgia"/>
        </w:rPr>
        <w:t xml:space="preserve">The name and telephone numbers of the building Title IX Coordinator, as well as the district Title IX/Civil Rights Compliance Officer, and executive director of human resources shall be posted in such locations in buildings as to be commonly and easily viewed by students and staff. </w:t>
      </w:r>
    </w:p>
    <w:p w14:paraId="50661E49" w14:textId="77777777" w:rsidR="004744E2" w:rsidRDefault="004744E2" w:rsidP="0001428D">
      <w:pPr>
        <w:rPr>
          <w:rFonts w:ascii="Georgia" w:hAnsi="Georgia"/>
        </w:rPr>
      </w:pPr>
    </w:p>
    <w:p w14:paraId="78A4A989" w14:textId="77777777" w:rsidR="004744E2" w:rsidRDefault="004744E2" w:rsidP="0001428D">
      <w:pPr>
        <w:rPr>
          <w:rFonts w:ascii="Georgia" w:hAnsi="Georgia"/>
          <w:b/>
          <w:u w:val="single"/>
        </w:rPr>
      </w:pPr>
      <w:r>
        <w:rPr>
          <w:rFonts w:ascii="Georgia" w:hAnsi="Georgia"/>
          <w:b/>
          <w:u w:val="single"/>
        </w:rPr>
        <w:t>Staff Responsibilities</w:t>
      </w:r>
    </w:p>
    <w:p w14:paraId="6008F6DC" w14:textId="77777777" w:rsidR="004744E2" w:rsidRDefault="004744E2" w:rsidP="0001428D">
      <w:pPr>
        <w:spacing w:before="120"/>
        <w:rPr>
          <w:rFonts w:ascii="Georgia" w:hAnsi="Georgia"/>
        </w:rPr>
      </w:pPr>
      <w:r>
        <w:rPr>
          <w:rFonts w:ascii="Georgia" w:hAnsi="Georgia"/>
        </w:rPr>
        <w:t xml:space="preserve">When any staff member becomes aware of an incident of sexual harassment, they must immediately inform their building principal, the building Title IX Coordinator or the district’s Title IX/Civil Rights Compliance Officer of such incident. The school principal or building Title IX Coordinator will immediately inform: 1) the Title IX/Civil Rights Compliance Officer so that the district can appropriately respond to the incident consistent with its own grievance procedures; and, if necessary, 2) law enforcement. </w:t>
      </w:r>
    </w:p>
    <w:p w14:paraId="52F34D22" w14:textId="77777777" w:rsidR="004744E2" w:rsidRDefault="004744E2" w:rsidP="0001428D">
      <w:pPr>
        <w:spacing w:before="120"/>
        <w:rPr>
          <w:rFonts w:ascii="Georgia" w:hAnsi="Georgia"/>
        </w:rPr>
      </w:pPr>
      <w:r>
        <w:rPr>
          <w:rFonts w:ascii="Georgia" w:hAnsi="Georgia"/>
        </w:rPr>
        <w:t>In the event of an alleged sexual assault, the principal will notify the targeted student(s) and their parents/guardians of their rights under the district’s sexual harassment policy and procedure and the right to file a criminal complaint and a sexual harassment complaint simultaneously.</w:t>
      </w:r>
    </w:p>
    <w:p w14:paraId="5AE2EAD1" w14:textId="77777777" w:rsidR="004744E2" w:rsidRDefault="004744E2" w:rsidP="0001428D">
      <w:pPr>
        <w:rPr>
          <w:rFonts w:ascii="Georgia" w:hAnsi="Georgia"/>
        </w:rPr>
      </w:pPr>
    </w:p>
    <w:p w14:paraId="4E57291E" w14:textId="77777777" w:rsidR="004744E2" w:rsidRDefault="004744E2" w:rsidP="0001428D">
      <w:pPr>
        <w:rPr>
          <w:rFonts w:ascii="Georgia" w:hAnsi="Georgia"/>
          <w:b/>
          <w:u w:val="single"/>
        </w:rPr>
      </w:pPr>
      <w:r>
        <w:rPr>
          <w:rFonts w:ascii="Georgia" w:hAnsi="Georgia"/>
          <w:b/>
          <w:u w:val="single"/>
        </w:rPr>
        <w:t>Confidentiality</w:t>
      </w:r>
    </w:p>
    <w:p w14:paraId="00D151E6" w14:textId="77777777" w:rsidR="004744E2" w:rsidRDefault="004744E2" w:rsidP="0001428D">
      <w:pPr>
        <w:spacing w:before="120"/>
        <w:rPr>
          <w:rFonts w:ascii="Georgia" w:hAnsi="Georgia"/>
        </w:rPr>
      </w:pPr>
      <w:r>
        <w:rPr>
          <w:rFonts w:ascii="Georgia" w:hAnsi="Georgia"/>
        </w:rPr>
        <w:t>If a complainant requests their name not be revealed to the alleged aggressor or asks that the district not investigate or seek action against the alleged aggressor, the request will be forwarded to the district Title IX/Civil Rights Compliance Officer for evaluation. Regardless of whether a formal complaint is filed, the district must take prompt and effective steps reasonably calculated to end harassment, eliminate the hostile environment, prevent its reoccurrence, and as appropriate, remedy its effects.</w:t>
      </w:r>
    </w:p>
    <w:p w14:paraId="793F8A8A" w14:textId="77777777" w:rsidR="004744E2" w:rsidRDefault="004744E2" w:rsidP="0001428D">
      <w:pPr>
        <w:spacing w:before="120"/>
        <w:rPr>
          <w:rFonts w:ascii="Georgia" w:hAnsi="Georgia"/>
        </w:rPr>
      </w:pPr>
      <w:r>
        <w:rPr>
          <w:rFonts w:ascii="Georgia" w:hAnsi="Georgia"/>
        </w:rPr>
        <w:t xml:space="preserve">The district Title IX/Civil Rights Compliance Officer should inform the complainant that honoring the request may limit its ability to respond fully to the incident, including pursuing disciplinary action against the alleged aggressor. </w:t>
      </w:r>
    </w:p>
    <w:p w14:paraId="15B2D3DC" w14:textId="77777777" w:rsidR="004744E2" w:rsidRDefault="004744E2" w:rsidP="0001428D">
      <w:pPr>
        <w:spacing w:before="120"/>
        <w:rPr>
          <w:rFonts w:ascii="Georgia" w:hAnsi="Georgia"/>
        </w:rPr>
      </w:pPr>
      <w:r>
        <w:rPr>
          <w:rFonts w:ascii="Georgia" w:hAnsi="Georgia"/>
        </w:rPr>
        <w:t xml:space="preserve">If the complainant still requests their name not be disclosed to the alleged aggressor or that the district not investigate or seek action against the alleged aggressor, the district will need to determine whether or not it can honor such a request while still providing a safe and nondiscriminatory environment for all students, staff and other third parties engaging in district activities, including the person who reported the sexual harassment. Although a complainant’s request to have their name withheld may limit the district’s ability to respond fully to an individual allegation of sexual harassment, the district will use other appropriate means available to address the sexual harassment.  </w:t>
      </w:r>
    </w:p>
    <w:p w14:paraId="08766A61" w14:textId="77777777" w:rsidR="004744E2" w:rsidRDefault="004744E2" w:rsidP="0001428D">
      <w:pPr>
        <w:rPr>
          <w:rFonts w:ascii="Georgia" w:hAnsi="Georgia"/>
          <w:b/>
          <w:u w:val="single"/>
        </w:rPr>
      </w:pPr>
      <w:r>
        <w:rPr>
          <w:rFonts w:ascii="Georgia" w:hAnsi="Georgia"/>
          <w:b/>
          <w:u w:val="single"/>
        </w:rPr>
        <w:t>Informal Complaint Process</w:t>
      </w:r>
    </w:p>
    <w:p w14:paraId="41DBBB58" w14:textId="77777777" w:rsidR="004744E2" w:rsidRDefault="004744E2" w:rsidP="0001428D">
      <w:pPr>
        <w:rPr>
          <w:rFonts w:ascii="Georgia" w:hAnsi="Georgia"/>
        </w:rPr>
      </w:pPr>
      <w:r>
        <w:rPr>
          <w:rFonts w:ascii="Georgia" w:hAnsi="Georgia"/>
        </w:rPr>
        <w:t xml:space="preserve">Anyone may use informal procedures to report and resolve complaints of sexual harassment. Informal complaints of sexual harassment of students shall be reported to the building principal or designee. The building principal or designee will be responsible for investigation and resolution of informal complaints. The </w:t>
      </w:r>
      <w:r>
        <w:rPr>
          <w:rFonts w:ascii="Georgia" w:hAnsi="Georgia"/>
        </w:rPr>
        <w:lastRenderedPageBreak/>
        <w:t xml:space="preserve">building principal or designee may seek assistance or guidance from the district's Title IX/Civil Rights Compliance Officer. The building principal or designee must provide the complainant with a copy of the district’s </w:t>
      </w:r>
      <w:hyperlink r:id="rId167" w:history="1">
        <w:r>
          <w:rPr>
            <w:rStyle w:val="Hyperlink"/>
            <w:rFonts w:ascii="Georgia" w:hAnsi="Georgia"/>
          </w:rPr>
          <w:t>Policy 3205</w:t>
        </w:r>
      </w:hyperlink>
      <w:r>
        <w:rPr>
          <w:rFonts w:ascii="Georgia" w:hAnsi="Georgia"/>
        </w:rPr>
        <w:t xml:space="preserve"> and </w:t>
      </w:r>
      <w:hyperlink r:id="rId168" w:history="1">
        <w:r>
          <w:rPr>
            <w:rStyle w:val="Hyperlink"/>
            <w:rFonts w:ascii="Georgia" w:hAnsi="Georgia"/>
          </w:rPr>
          <w:t>Procedure 3205P</w:t>
        </w:r>
      </w:hyperlink>
      <w:r>
        <w:rPr>
          <w:rFonts w:ascii="Georgia" w:hAnsi="Georgia"/>
        </w:rPr>
        <w:t xml:space="preserve">, and notify the complainant of the right to file a formal complaint under that policy and procedure. The notice shall be provided in a language the complainant can understand, which may require language assistance for complainants with limited-English proficiency, in accordance with Title VI of the Civil Rights Act of 1964.  </w:t>
      </w:r>
    </w:p>
    <w:p w14:paraId="25AEE9F9" w14:textId="77777777" w:rsidR="004744E2" w:rsidRDefault="004744E2" w:rsidP="0001428D">
      <w:pPr>
        <w:spacing w:before="120"/>
        <w:rPr>
          <w:rFonts w:ascii="Georgia" w:hAnsi="Georgia"/>
        </w:rPr>
      </w:pPr>
      <w:r>
        <w:rPr>
          <w:rFonts w:ascii="Georgia" w:hAnsi="Georgia"/>
        </w:rPr>
        <w:t>During the course of the informal complaint process, the district will take prompt and effective steps reasonably calculated to end any harassment and to correct any discriminatory effects on the complainant. If an investigation is needed to determine what occurred, the district will take interim measures to protect the complainant before the final outcome of the district’s investigation (e.g., allowing the complainant to change academic or extracurricular activities or break times to avoid contact with the alleged aggressor). Informal remedies may include, but is not limited to:</w:t>
      </w:r>
    </w:p>
    <w:p w14:paraId="4252C87A" w14:textId="77777777" w:rsidR="004744E2" w:rsidRDefault="004744E2" w:rsidP="0001428D">
      <w:pPr>
        <w:widowControl/>
        <w:numPr>
          <w:ilvl w:val="0"/>
          <w:numId w:val="21"/>
        </w:numPr>
        <w:autoSpaceDE/>
        <w:autoSpaceDN/>
        <w:spacing w:before="120"/>
        <w:ind w:left="360"/>
        <w:rPr>
          <w:rFonts w:ascii="Georgia" w:hAnsi="Georgia"/>
        </w:rPr>
      </w:pPr>
      <w:r>
        <w:rPr>
          <w:rFonts w:ascii="Georgia" w:hAnsi="Georgia"/>
        </w:rPr>
        <w:t xml:space="preserve">An opportunity for the complainant to explain to the alleged harasser that the conduct is unwelcome, offensive or inappropriate, either in writing or face-to-face; </w:t>
      </w:r>
    </w:p>
    <w:p w14:paraId="7CE1D40C" w14:textId="77777777" w:rsidR="004744E2" w:rsidRDefault="004744E2" w:rsidP="0001428D">
      <w:pPr>
        <w:widowControl/>
        <w:numPr>
          <w:ilvl w:val="0"/>
          <w:numId w:val="21"/>
        </w:numPr>
        <w:autoSpaceDE/>
        <w:autoSpaceDN/>
        <w:spacing w:before="120"/>
        <w:ind w:left="360"/>
        <w:rPr>
          <w:rFonts w:ascii="Georgia" w:hAnsi="Georgia"/>
        </w:rPr>
      </w:pPr>
      <w:r>
        <w:rPr>
          <w:rFonts w:ascii="Georgia" w:hAnsi="Georgia"/>
        </w:rPr>
        <w:t xml:space="preserve">A statement from a staff member to the alleged harasser that the alleged conduct is not appropriate and could lead to discipline if proven or repeated; </w:t>
      </w:r>
    </w:p>
    <w:p w14:paraId="7E90C77E" w14:textId="77777777" w:rsidR="004744E2" w:rsidRDefault="004744E2" w:rsidP="0001428D">
      <w:pPr>
        <w:widowControl/>
        <w:numPr>
          <w:ilvl w:val="0"/>
          <w:numId w:val="21"/>
        </w:numPr>
        <w:autoSpaceDE/>
        <w:autoSpaceDN/>
        <w:spacing w:before="120"/>
        <w:ind w:left="360"/>
        <w:rPr>
          <w:rFonts w:ascii="Georgia" w:hAnsi="Georgia"/>
        </w:rPr>
      </w:pPr>
      <w:r>
        <w:rPr>
          <w:rFonts w:ascii="Georgia" w:hAnsi="Georgia"/>
        </w:rPr>
        <w:t>A general public statement from an administrator in a building reviewing the district sexual harassment policy without identifying the complainant;</w:t>
      </w:r>
    </w:p>
    <w:p w14:paraId="134225C9" w14:textId="77777777" w:rsidR="004744E2" w:rsidRDefault="004744E2" w:rsidP="0001428D">
      <w:pPr>
        <w:widowControl/>
        <w:numPr>
          <w:ilvl w:val="0"/>
          <w:numId w:val="21"/>
        </w:numPr>
        <w:autoSpaceDE/>
        <w:autoSpaceDN/>
        <w:spacing w:before="120"/>
        <w:ind w:left="360"/>
        <w:rPr>
          <w:rFonts w:ascii="Georgia" w:hAnsi="Georgia"/>
        </w:rPr>
      </w:pPr>
      <w:r>
        <w:rPr>
          <w:rFonts w:ascii="Georgia" w:hAnsi="Georgia"/>
        </w:rPr>
        <w:t xml:space="preserve">Developing a safety plan; </w:t>
      </w:r>
    </w:p>
    <w:p w14:paraId="6BB050FB" w14:textId="77777777" w:rsidR="004744E2" w:rsidRDefault="004744E2" w:rsidP="0001428D">
      <w:pPr>
        <w:widowControl/>
        <w:numPr>
          <w:ilvl w:val="0"/>
          <w:numId w:val="21"/>
        </w:numPr>
        <w:autoSpaceDE/>
        <w:autoSpaceDN/>
        <w:spacing w:before="120"/>
        <w:ind w:left="360"/>
        <w:rPr>
          <w:rFonts w:ascii="Georgia" w:hAnsi="Georgia"/>
        </w:rPr>
      </w:pPr>
      <w:r>
        <w:rPr>
          <w:rFonts w:ascii="Georgia" w:hAnsi="Georgia"/>
        </w:rPr>
        <w:t xml:space="preserve">Separating students; or </w:t>
      </w:r>
    </w:p>
    <w:p w14:paraId="661F9987" w14:textId="77777777" w:rsidR="004744E2" w:rsidRDefault="004744E2" w:rsidP="0001428D">
      <w:pPr>
        <w:widowControl/>
        <w:numPr>
          <w:ilvl w:val="0"/>
          <w:numId w:val="21"/>
        </w:numPr>
        <w:autoSpaceDE/>
        <w:autoSpaceDN/>
        <w:spacing w:before="120"/>
        <w:ind w:left="360"/>
        <w:rPr>
          <w:rFonts w:ascii="Georgia" w:hAnsi="Georgia"/>
        </w:rPr>
      </w:pPr>
      <w:r>
        <w:rPr>
          <w:rFonts w:ascii="Georgia" w:hAnsi="Georgia"/>
        </w:rPr>
        <w:t>Providing staff and/or student training.</w:t>
      </w:r>
    </w:p>
    <w:p w14:paraId="6551C30E" w14:textId="77777777" w:rsidR="004744E2" w:rsidRDefault="004744E2" w:rsidP="0001428D">
      <w:pPr>
        <w:rPr>
          <w:rFonts w:ascii="Georgia" w:hAnsi="Georgia"/>
        </w:rPr>
      </w:pPr>
    </w:p>
    <w:p w14:paraId="0CB4E953" w14:textId="77777777" w:rsidR="004744E2" w:rsidRDefault="004744E2" w:rsidP="0001428D">
      <w:pPr>
        <w:rPr>
          <w:rFonts w:ascii="Georgia" w:hAnsi="Georgia"/>
        </w:rPr>
      </w:pPr>
      <w:r>
        <w:rPr>
          <w:rFonts w:ascii="Georgia" w:hAnsi="Georgia"/>
        </w:rPr>
        <w:t>Informal complaints may become formal complaints at the request of the complainant, parent/guardian, or because the district believes the complaint needs to be more thoroughly investigated.</w:t>
      </w:r>
    </w:p>
    <w:p w14:paraId="1367C496" w14:textId="77777777" w:rsidR="004744E2" w:rsidRDefault="004744E2" w:rsidP="0001428D">
      <w:pPr>
        <w:rPr>
          <w:rFonts w:ascii="Georgia" w:hAnsi="Georgia"/>
        </w:rPr>
      </w:pPr>
    </w:p>
    <w:p w14:paraId="0EED6126" w14:textId="77777777" w:rsidR="004744E2" w:rsidRDefault="004744E2" w:rsidP="0001428D">
      <w:pPr>
        <w:rPr>
          <w:rFonts w:ascii="Georgia" w:hAnsi="Georgia"/>
        </w:rPr>
      </w:pPr>
      <w:r>
        <w:rPr>
          <w:rFonts w:ascii="Georgia" w:hAnsi="Georgia"/>
        </w:rPr>
        <w:t>The district will inform the complainant and their parent/guardian how to report any subsequent problems. Additionally, the district will conduct follow-up inquiries to see if there have been any new incidents or instances of retaliation, and to promptly respond and appropriately address continuing or new problems. Follow-up inquiries will follow a timeline agreed to by the district and complainant.</w:t>
      </w:r>
    </w:p>
    <w:p w14:paraId="43B49A30" w14:textId="77777777" w:rsidR="004744E2" w:rsidRDefault="004744E2" w:rsidP="0001428D">
      <w:pPr>
        <w:rPr>
          <w:rFonts w:ascii="Georgia" w:hAnsi="Georgia"/>
        </w:rPr>
      </w:pPr>
    </w:p>
    <w:p w14:paraId="028C03CD" w14:textId="77777777" w:rsidR="004744E2" w:rsidRDefault="004744E2" w:rsidP="0001428D">
      <w:pPr>
        <w:rPr>
          <w:rFonts w:ascii="Georgia" w:hAnsi="Georgia"/>
          <w:b/>
          <w:u w:val="single"/>
        </w:rPr>
      </w:pPr>
      <w:r>
        <w:rPr>
          <w:rFonts w:ascii="Georgia" w:hAnsi="Georgia"/>
          <w:b/>
          <w:bCs/>
          <w:u w:val="single"/>
        </w:rPr>
        <w:t>Formal Complaint Process</w:t>
      </w:r>
    </w:p>
    <w:p w14:paraId="507A7336" w14:textId="77777777" w:rsidR="004744E2" w:rsidRDefault="004744E2" w:rsidP="0001428D">
      <w:pPr>
        <w:spacing w:before="120"/>
        <w:ind w:left="360" w:hanging="360"/>
        <w:rPr>
          <w:rFonts w:ascii="Georgia" w:hAnsi="Georgia"/>
        </w:rPr>
      </w:pPr>
      <w:r>
        <w:rPr>
          <w:rFonts w:ascii="Georgia" w:hAnsi="Georgia"/>
        </w:rPr>
        <w:t>A.</w:t>
      </w:r>
      <w:r>
        <w:rPr>
          <w:rFonts w:ascii="Georgia" w:hAnsi="Georgia"/>
        </w:rPr>
        <w:tab/>
        <w:t xml:space="preserve">The district’s Title IX/Civil Rights Compliance Officer, executive director of human resources or designee shall be responsible for monitoring and coordinating the district’s compliance with </w:t>
      </w:r>
      <w:hyperlink r:id="rId169" w:history="1">
        <w:r>
          <w:rPr>
            <w:rStyle w:val="Hyperlink"/>
            <w:rFonts w:ascii="Georgia" w:hAnsi="Georgia"/>
          </w:rPr>
          <w:t>Chapter 392-190 WAC</w:t>
        </w:r>
      </w:hyperlink>
      <w:r>
        <w:rPr>
          <w:rFonts w:ascii="Georgia" w:hAnsi="Georgia"/>
        </w:rPr>
        <w:t xml:space="preserve"> and related procedures and ensuring that all complaints communicated to the district are promptly investigated and resolved.   </w:t>
      </w:r>
    </w:p>
    <w:p w14:paraId="04A2D11D" w14:textId="77777777" w:rsidR="004744E2" w:rsidRDefault="004744E2" w:rsidP="0001428D">
      <w:pPr>
        <w:ind w:left="360"/>
        <w:rPr>
          <w:rFonts w:ascii="Georgia" w:hAnsi="Georgia"/>
        </w:rPr>
      </w:pPr>
    </w:p>
    <w:p w14:paraId="753CFEA1" w14:textId="77777777" w:rsidR="004744E2" w:rsidRDefault="004744E2" w:rsidP="0001428D">
      <w:pPr>
        <w:ind w:left="360"/>
        <w:rPr>
          <w:rFonts w:ascii="Georgia" w:hAnsi="Georgia"/>
        </w:rPr>
      </w:pPr>
      <w:r>
        <w:rPr>
          <w:rFonts w:ascii="Georgia" w:hAnsi="Georgia"/>
        </w:rPr>
        <w:t xml:space="preserve">The Title IX/Civil Rights Compliance Officer (“Compliance Officer”) is: </w:t>
      </w:r>
    </w:p>
    <w:p w14:paraId="40015010" w14:textId="77777777" w:rsidR="004744E2" w:rsidRDefault="004744E2" w:rsidP="0001428D">
      <w:pPr>
        <w:ind w:left="360"/>
        <w:rPr>
          <w:rFonts w:ascii="Georgia" w:hAnsi="Georgia"/>
        </w:rPr>
      </w:pPr>
      <w:r>
        <w:rPr>
          <w:rFonts w:ascii="Georgia" w:hAnsi="Georgia"/>
        </w:rPr>
        <w:t>Kevin Allen</w:t>
      </w:r>
    </w:p>
    <w:p w14:paraId="0D694D1B" w14:textId="77777777" w:rsidR="004744E2" w:rsidRDefault="004744E2" w:rsidP="0001428D">
      <w:pPr>
        <w:ind w:left="360"/>
        <w:rPr>
          <w:rFonts w:ascii="Georgia" w:hAnsi="Georgia"/>
        </w:rPr>
      </w:pPr>
      <w:r>
        <w:rPr>
          <w:rFonts w:ascii="Georgia" w:hAnsi="Georgia"/>
        </w:rPr>
        <w:t xml:space="preserve">Everett School District No. 2 </w:t>
      </w:r>
    </w:p>
    <w:p w14:paraId="1BBFCFBD" w14:textId="77777777" w:rsidR="004744E2" w:rsidRDefault="004744E2" w:rsidP="0001428D">
      <w:pPr>
        <w:ind w:left="360"/>
        <w:rPr>
          <w:rFonts w:ascii="Georgia" w:hAnsi="Georgia"/>
        </w:rPr>
      </w:pPr>
      <w:r>
        <w:rPr>
          <w:rFonts w:ascii="Georgia" w:hAnsi="Georgia"/>
        </w:rPr>
        <w:t xml:space="preserve">3900 Broadway </w:t>
      </w:r>
    </w:p>
    <w:p w14:paraId="289151B7" w14:textId="77777777" w:rsidR="004744E2" w:rsidRDefault="004744E2" w:rsidP="0001428D">
      <w:pPr>
        <w:ind w:left="360"/>
        <w:rPr>
          <w:rFonts w:ascii="Georgia" w:hAnsi="Georgia"/>
        </w:rPr>
      </w:pPr>
      <w:r>
        <w:rPr>
          <w:rFonts w:ascii="Georgia" w:hAnsi="Georgia"/>
        </w:rPr>
        <w:t xml:space="preserve">P.O. Box 2098 </w:t>
      </w:r>
    </w:p>
    <w:p w14:paraId="69F89AF7" w14:textId="77777777" w:rsidR="004744E2" w:rsidRDefault="004744E2" w:rsidP="0001428D">
      <w:pPr>
        <w:ind w:left="360"/>
        <w:rPr>
          <w:rFonts w:ascii="Georgia" w:hAnsi="Georgia"/>
          <w:u w:val="single"/>
        </w:rPr>
      </w:pPr>
      <w:r>
        <w:rPr>
          <w:rFonts w:ascii="Georgia" w:hAnsi="Georgia"/>
        </w:rPr>
        <w:t>Everett, WA 98201</w:t>
      </w:r>
      <w:r>
        <w:rPr>
          <w:rFonts w:ascii="Georgia" w:hAnsi="Georgia"/>
        </w:rPr>
        <w:br/>
      </w:r>
      <w:hyperlink r:id="rId170" w:history="1">
        <w:r>
          <w:rPr>
            <w:rStyle w:val="Hyperlink"/>
            <w:rFonts w:ascii="Georgia" w:hAnsi="Georgia"/>
          </w:rPr>
          <w:t>kallen@everettsd.org</w:t>
        </w:r>
      </w:hyperlink>
      <w:r>
        <w:rPr>
          <w:rFonts w:ascii="Georgia" w:hAnsi="Georgia"/>
        </w:rPr>
        <w:t xml:space="preserve"> </w:t>
      </w:r>
    </w:p>
    <w:p w14:paraId="015DEC7F" w14:textId="77777777" w:rsidR="004744E2" w:rsidRDefault="004744E2" w:rsidP="0001428D">
      <w:pPr>
        <w:ind w:left="360"/>
        <w:rPr>
          <w:rFonts w:ascii="Georgia" w:hAnsi="Georgia"/>
        </w:rPr>
      </w:pPr>
      <w:r>
        <w:rPr>
          <w:rFonts w:ascii="Georgia" w:hAnsi="Georgia"/>
        </w:rPr>
        <w:t>Phone: (425) 385-4100</w:t>
      </w:r>
    </w:p>
    <w:p w14:paraId="0B4673CB" w14:textId="77777777" w:rsidR="004744E2" w:rsidRDefault="004744E2" w:rsidP="0001428D">
      <w:pPr>
        <w:ind w:left="360"/>
        <w:rPr>
          <w:rFonts w:ascii="Georgia" w:hAnsi="Georgia"/>
        </w:rPr>
      </w:pPr>
    </w:p>
    <w:p w14:paraId="28D4FA4E" w14:textId="77777777" w:rsidR="004744E2" w:rsidRDefault="004744E2" w:rsidP="0001428D">
      <w:pPr>
        <w:ind w:left="360"/>
        <w:rPr>
          <w:rFonts w:ascii="Georgia" w:hAnsi="Georgia"/>
        </w:rPr>
      </w:pPr>
      <w:r>
        <w:rPr>
          <w:rFonts w:ascii="Georgia" w:hAnsi="Georgia"/>
        </w:rPr>
        <w:t xml:space="preserve">The Executive Director of Human Resources is: </w:t>
      </w:r>
    </w:p>
    <w:p w14:paraId="0D935339" w14:textId="77777777" w:rsidR="004744E2" w:rsidRDefault="004744E2" w:rsidP="0001428D">
      <w:pPr>
        <w:ind w:left="360"/>
        <w:rPr>
          <w:rFonts w:ascii="Georgia" w:hAnsi="Georgia"/>
        </w:rPr>
      </w:pPr>
      <w:r>
        <w:rPr>
          <w:rFonts w:ascii="Georgia" w:hAnsi="Georgia"/>
        </w:rPr>
        <w:t>Chad Golden</w:t>
      </w:r>
    </w:p>
    <w:p w14:paraId="67EC7B79" w14:textId="77777777" w:rsidR="004744E2" w:rsidRDefault="004744E2" w:rsidP="0001428D">
      <w:pPr>
        <w:ind w:left="360"/>
        <w:rPr>
          <w:rFonts w:ascii="Georgia" w:hAnsi="Georgia"/>
        </w:rPr>
      </w:pPr>
      <w:r>
        <w:rPr>
          <w:rFonts w:ascii="Georgia" w:hAnsi="Georgia"/>
        </w:rPr>
        <w:t xml:space="preserve">Everett School District No. 2 </w:t>
      </w:r>
    </w:p>
    <w:p w14:paraId="7649B745" w14:textId="77777777" w:rsidR="004744E2" w:rsidRDefault="004744E2" w:rsidP="0001428D">
      <w:pPr>
        <w:ind w:left="360"/>
        <w:rPr>
          <w:rFonts w:ascii="Georgia" w:hAnsi="Georgia"/>
        </w:rPr>
      </w:pPr>
      <w:r>
        <w:rPr>
          <w:rFonts w:ascii="Georgia" w:hAnsi="Georgia"/>
        </w:rPr>
        <w:t xml:space="preserve">3900 Broadway </w:t>
      </w:r>
    </w:p>
    <w:p w14:paraId="0508C037" w14:textId="77777777" w:rsidR="004744E2" w:rsidRDefault="004744E2" w:rsidP="0001428D">
      <w:pPr>
        <w:ind w:left="360"/>
        <w:rPr>
          <w:rFonts w:ascii="Georgia" w:hAnsi="Georgia"/>
        </w:rPr>
      </w:pPr>
      <w:r>
        <w:rPr>
          <w:rFonts w:ascii="Georgia" w:hAnsi="Georgia"/>
        </w:rPr>
        <w:t xml:space="preserve">P.O. Box 2098 </w:t>
      </w:r>
    </w:p>
    <w:p w14:paraId="3BC2B20E" w14:textId="77777777" w:rsidR="004744E2" w:rsidRDefault="004744E2" w:rsidP="0001428D">
      <w:pPr>
        <w:ind w:left="360"/>
        <w:rPr>
          <w:rFonts w:ascii="Georgia" w:hAnsi="Georgia"/>
        </w:rPr>
      </w:pPr>
      <w:r>
        <w:rPr>
          <w:rFonts w:ascii="Georgia" w:hAnsi="Georgia"/>
        </w:rPr>
        <w:t xml:space="preserve">Everett, WA 98201 </w:t>
      </w:r>
    </w:p>
    <w:p w14:paraId="3735A624" w14:textId="77777777" w:rsidR="004744E2" w:rsidRDefault="00BE5717" w:rsidP="0001428D">
      <w:pPr>
        <w:ind w:left="360"/>
        <w:rPr>
          <w:rFonts w:ascii="Georgia" w:hAnsi="Georgia"/>
          <w:u w:val="single"/>
        </w:rPr>
      </w:pPr>
      <w:hyperlink r:id="rId171" w:history="1">
        <w:r w:rsidR="004744E2">
          <w:rPr>
            <w:rStyle w:val="Hyperlink"/>
            <w:rFonts w:ascii="Georgia" w:hAnsi="Georgia"/>
          </w:rPr>
          <w:t>cgolden@everettsd.org</w:t>
        </w:r>
      </w:hyperlink>
      <w:r w:rsidR="004744E2">
        <w:rPr>
          <w:rFonts w:ascii="Georgia" w:hAnsi="Georgia"/>
        </w:rPr>
        <w:t xml:space="preserve"> </w:t>
      </w:r>
    </w:p>
    <w:p w14:paraId="203391DD" w14:textId="77777777" w:rsidR="004744E2" w:rsidRDefault="004744E2" w:rsidP="0001428D">
      <w:pPr>
        <w:ind w:left="360"/>
        <w:rPr>
          <w:rFonts w:ascii="Georgia" w:hAnsi="Georgia"/>
        </w:rPr>
      </w:pPr>
      <w:r>
        <w:rPr>
          <w:rFonts w:ascii="Georgia" w:hAnsi="Georgia"/>
        </w:rPr>
        <w:t xml:space="preserve">Phone: (425) 385-4100 </w:t>
      </w:r>
    </w:p>
    <w:p w14:paraId="756F9C81" w14:textId="77777777" w:rsidR="004744E2" w:rsidRDefault="004744E2" w:rsidP="0001428D">
      <w:pPr>
        <w:ind w:left="360"/>
        <w:rPr>
          <w:rFonts w:ascii="Georgia" w:hAnsi="Georgia"/>
        </w:rPr>
      </w:pPr>
    </w:p>
    <w:p w14:paraId="55D3FD2B" w14:textId="77777777" w:rsidR="004744E2" w:rsidRDefault="004744E2" w:rsidP="0001428D">
      <w:pPr>
        <w:ind w:left="360"/>
        <w:rPr>
          <w:rFonts w:ascii="Georgia" w:hAnsi="Georgia"/>
        </w:rPr>
      </w:pPr>
      <w:r>
        <w:rPr>
          <w:rFonts w:ascii="Georgia" w:hAnsi="Georgia"/>
        </w:rPr>
        <w:t xml:space="preserve">The compliance officer or designee will receive and investigate formal complaints that involve only students. The executive director of human resources or designee will receive and investigate formal complaints when allegations of sexual harassment are brought against employees or other adults. School or district administrators who receive a formal complaint of sexual harassment will promptly notify the compliance officer or executive director of human resources and forward a copy of the complaint. </w:t>
      </w:r>
    </w:p>
    <w:p w14:paraId="40A441A6" w14:textId="77777777" w:rsidR="004744E2" w:rsidRDefault="004744E2" w:rsidP="0001428D">
      <w:pPr>
        <w:tabs>
          <w:tab w:val="left" w:pos="360"/>
        </w:tabs>
        <w:spacing w:before="120"/>
        <w:rPr>
          <w:rFonts w:ascii="Georgia" w:hAnsi="Georgia"/>
        </w:rPr>
      </w:pPr>
      <w:r>
        <w:rPr>
          <w:rFonts w:ascii="Georgia" w:hAnsi="Georgia"/>
        </w:rPr>
        <w:t>B.</w:t>
      </w:r>
      <w:r>
        <w:rPr>
          <w:rFonts w:ascii="Georgia" w:hAnsi="Georgia"/>
        </w:rPr>
        <w:tab/>
        <w:t xml:space="preserve">The allegations of sexual harassment shall: </w:t>
      </w:r>
    </w:p>
    <w:p w14:paraId="78774DC6" w14:textId="77777777" w:rsidR="004744E2" w:rsidRDefault="004744E2" w:rsidP="0001428D">
      <w:pPr>
        <w:spacing w:before="120"/>
        <w:ind w:left="720" w:hanging="360"/>
        <w:rPr>
          <w:rFonts w:ascii="Georgia" w:hAnsi="Georgia"/>
        </w:rPr>
      </w:pPr>
      <w:r>
        <w:rPr>
          <w:rFonts w:ascii="Georgia" w:hAnsi="Georgia"/>
        </w:rPr>
        <w:t>1.</w:t>
      </w:r>
      <w:r>
        <w:rPr>
          <w:rFonts w:ascii="Georgia" w:hAnsi="Georgia"/>
        </w:rPr>
        <w:tab/>
        <w:t xml:space="preserve">be written; </w:t>
      </w:r>
    </w:p>
    <w:p w14:paraId="13EFA848" w14:textId="77777777" w:rsidR="004744E2" w:rsidRDefault="004744E2" w:rsidP="0001428D">
      <w:pPr>
        <w:spacing w:before="60"/>
        <w:ind w:left="720" w:hanging="360"/>
        <w:rPr>
          <w:rFonts w:ascii="Georgia" w:hAnsi="Georgia"/>
        </w:rPr>
      </w:pPr>
      <w:r>
        <w:rPr>
          <w:rFonts w:ascii="Georgia" w:hAnsi="Georgia"/>
        </w:rPr>
        <w:t>2.</w:t>
      </w:r>
      <w:r>
        <w:rPr>
          <w:rFonts w:ascii="Georgia" w:hAnsi="Georgia"/>
        </w:rPr>
        <w:tab/>
        <w:t xml:space="preserve">be signed by the complainant or the complainant’s parent/guardian; </w:t>
      </w:r>
    </w:p>
    <w:p w14:paraId="6C1795AA" w14:textId="77777777" w:rsidR="004744E2" w:rsidRDefault="004744E2" w:rsidP="0001428D">
      <w:pPr>
        <w:spacing w:before="60"/>
        <w:ind w:left="720" w:hanging="360"/>
        <w:rPr>
          <w:rFonts w:ascii="Georgia" w:hAnsi="Georgia"/>
        </w:rPr>
      </w:pPr>
      <w:r>
        <w:rPr>
          <w:rFonts w:ascii="Georgia" w:hAnsi="Georgia"/>
        </w:rPr>
        <w:t>3.</w:t>
      </w:r>
      <w:r>
        <w:rPr>
          <w:rFonts w:ascii="Georgia" w:hAnsi="Georgia"/>
        </w:rPr>
        <w:tab/>
        <w:t xml:space="preserve">describe the specific acts, conditions, or circumstances alleged to violate the district’s policies or obligations with regard to discrimination; </w:t>
      </w:r>
    </w:p>
    <w:p w14:paraId="5FD58DD9" w14:textId="77777777" w:rsidR="004744E2" w:rsidRDefault="004744E2" w:rsidP="0001428D">
      <w:pPr>
        <w:spacing w:before="60"/>
        <w:ind w:left="720" w:hanging="360"/>
        <w:rPr>
          <w:rFonts w:ascii="Georgia" w:hAnsi="Georgia"/>
        </w:rPr>
      </w:pPr>
      <w:r>
        <w:rPr>
          <w:rFonts w:ascii="Georgia" w:hAnsi="Georgia"/>
        </w:rPr>
        <w:t>4.</w:t>
      </w:r>
      <w:r>
        <w:rPr>
          <w:rFonts w:ascii="Georgia" w:hAnsi="Georgia"/>
        </w:rPr>
        <w:tab/>
        <w:t>clearly indicate a desire for the district to investigate the allegations; and</w:t>
      </w:r>
    </w:p>
    <w:p w14:paraId="1EAF97AC" w14:textId="77777777" w:rsidR="004744E2" w:rsidRDefault="004744E2" w:rsidP="0001428D">
      <w:pPr>
        <w:spacing w:before="60"/>
        <w:ind w:left="720" w:hanging="360"/>
        <w:rPr>
          <w:rFonts w:ascii="Georgia" w:hAnsi="Georgia"/>
        </w:rPr>
      </w:pPr>
      <w:r>
        <w:rPr>
          <w:rFonts w:ascii="Georgia" w:hAnsi="Georgia"/>
        </w:rPr>
        <w:t>5.</w:t>
      </w:r>
      <w:r>
        <w:rPr>
          <w:rFonts w:ascii="Georgia" w:hAnsi="Georgia"/>
        </w:rPr>
        <w:tab/>
        <w:t xml:space="preserve">be filed with the compliance officer or executive director of human resources within one (1) year after the occurrence that is the subject of the complaint, unless the delay is due to specific misrepresentations by the district that it had resolved the problem forming the basis of the complaint or the district withheld information that was required to be provided under </w:t>
      </w:r>
      <w:hyperlink r:id="rId172" w:history="1">
        <w:r>
          <w:rPr>
            <w:rStyle w:val="Hyperlink"/>
            <w:rFonts w:ascii="Georgia" w:hAnsi="Georgia"/>
          </w:rPr>
          <w:t>Chapter 392-190 WAC</w:t>
        </w:r>
      </w:hyperlink>
      <w:r>
        <w:rPr>
          <w:rFonts w:ascii="Georgia" w:hAnsi="Georgia"/>
        </w:rPr>
        <w:t xml:space="preserve"> or related guidelines. </w:t>
      </w:r>
    </w:p>
    <w:p w14:paraId="515A7328" w14:textId="77777777" w:rsidR="004744E2" w:rsidRDefault="004744E2" w:rsidP="0001428D">
      <w:pPr>
        <w:spacing w:before="120"/>
        <w:ind w:left="360" w:hanging="360"/>
        <w:rPr>
          <w:rFonts w:ascii="Georgia" w:hAnsi="Georgia"/>
        </w:rPr>
      </w:pPr>
      <w:r>
        <w:rPr>
          <w:rFonts w:ascii="Georgia" w:hAnsi="Georgia"/>
        </w:rPr>
        <w:t>C.</w:t>
      </w:r>
      <w:r>
        <w:rPr>
          <w:rFonts w:ascii="Georgia" w:hAnsi="Georgia"/>
        </w:rPr>
        <w:tab/>
        <w:t xml:space="preserve">Upon receipt of the complaint, the district’s compliance officer, the executive director of human resources, or designee will provide the complainant a copy of </w:t>
      </w:r>
      <w:hyperlink r:id="rId173" w:history="1">
        <w:r>
          <w:rPr>
            <w:rStyle w:val="Hyperlink"/>
            <w:rFonts w:ascii="Georgia" w:hAnsi="Georgia"/>
          </w:rPr>
          <w:t>Policy 3205</w:t>
        </w:r>
      </w:hyperlink>
      <w:r>
        <w:rPr>
          <w:rFonts w:ascii="Georgia" w:hAnsi="Georgia"/>
        </w:rPr>
        <w:t xml:space="preserve">, </w:t>
      </w:r>
      <w:hyperlink r:id="rId174" w:history="1">
        <w:r>
          <w:rPr>
            <w:rStyle w:val="Hyperlink"/>
            <w:rFonts w:ascii="Georgia" w:hAnsi="Georgia"/>
          </w:rPr>
          <w:t>Procedure 3205P</w:t>
        </w:r>
      </w:hyperlink>
      <w:r>
        <w:rPr>
          <w:rFonts w:ascii="Georgia" w:hAnsi="Georgia"/>
        </w:rPr>
        <w:t xml:space="preserve"> and </w:t>
      </w:r>
      <w:hyperlink r:id="rId175" w:history="1">
        <w:r>
          <w:rPr>
            <w:rStyle w:val="Hyperlink"/>
            <w:rFonts w:ascii="Georgia" w:hAnsi="Georgia"/>
          </w:rPr>
          <w:t>Procedure 3210P</w:t>
        </w:r>
      </w:hyperlink>
      <w:r>
        <w:rPr>
          <w:rFonts w:ascii="Georgia" w:hAnsi="Georgia"/>
        </w:rPr>
        <w:t xml:space="preserve"> in a language the complainant can understand, which may require language assistance for complainants with limited-English proficiency, in accordance with Title VI. The district will promptly and thoroughly investigate the complaint. </w:t>
      </w:r>
    </w:p>
    <w:p w14:paraId="16009EEC" w14:textId="77777777" w:rsidR="004744E2" w:rsidRDefault="004744E2" w:rsidP="0001428D">
      <w:pPr>
        <w:spacing w:before="120"/>
        <w:ind w:left="360" w:hanging="360"/>
        <w:rPr>
          <w:rFonts w:ascii="Georgia" w:hAnsi="Georgia"/>
        </w:rPr>
      </w:pPr>
      <w:r>
        <w:rPr>
          <w:rFonts w:ascii="Georgia" w:hAnsi="Georgia"/>
        </w:rPr>
        <w:t>D.</w:t>
      </w:r>
      <w:r>
        <w:rPr>
          <w:rFonts w:ascii="Georgia" w:hAnsi="Georgia"/>
        </w:rPr>
        <w:tab/>
        <w:t>Before initiating the investigation, the district shall provide written notice of the allegations to both the complainant and the alleged aggressor prior to any discussions or interviews, and provide sufficient details known at the time and sufficient time to prepare a response. Specifically, the written notice must include:</w:t>
      </w:r>
    </w:p>
    <w:p w14:paraId="30DD91F6" w14:textId="77777777" w:rsidR="004744E2" w:rsidRDefault="004744E2" w:rsidP="0001428D">
      <w:pPr>
        <w:widowControl/>
        <w:numPr>
          <w:ilvl w:val="0"/>
          <w:numId w:val="22"/>
        </w:numPr>
        <w:autoSpaceDE/>
        <w:autoSpaceDN/>
        <w:spacing w:before="120"/>
        <w:rPr>
          <w:rFonts w:ascii="Georgia" w:hAnsi="Georgia"/>
        </w:rPr>
      </w:pPr>
      <w:r>
        <w:rPr>
          <w:rFonts w:ascii="Georgia" w:hAnsi="Georgia"/>
        </w:rPr>
        <w:t xml:space="preserve">citations to the complaint process set forth in the district’s </w:t>
      </w:r>
      <w:hyperlink r:id="rId176" w:history="1">
        <w:r>
          <w:rPr>
            <w:rStyle w:val="Hyperlink"/>
            <w:rFonts w:ascii="Georgia" w:hAnsi="Georgia"/>
          </w:rPr>
          <w:t>Policy 3205</w:t>
        </w:r>
      </w:hyperlink>
      <w:r>
        <w:rPr>
          <w:rFonts w:ascii="Georgia" w:hAnsi="Georgia"/>
        </w:rPr>
        <w:t xml:space="preserve"> and </w:t>
      </w:r>
      <w:hyperlink r:id="rId177" w:history="1">
        <w:r>
          <w:rPr>
            <w:rStyle w:val="Hyperlink"/>
            <w:rFonts w:ascii="Georgia" w:hAnsi="Georgia"/>
          </w:rPr>
          <w:t>Procedure 3205P</w:t>
        </w:r>
      </w:hyperlink>
      <w:r>
        <w:rPr>
          <w:rFonts w:ascii="Georgia" w:hAnsi="Georgia"/>
        </w:rPr>
        <w:t>;</w:t>
      </w:r>
    </w:p>
    <w:p w14:paraId="3F35561F" w14:textId="77777777" w:rsidR="004744E2" w:rsidRDefault="004744E2" w:rsidP="0001428D">
      <w:pPr>
        <w:widowControl/>
        <w:numPr>
          <w:ilvl w:val="0"/>
          <w:numId w:val="22"/>
        </w:numPr>
        <w:autoSpaceDE/>
        <w:autoSpaceDN/>
        <w:spacing w:before="60"/>
        <w:rPr>
          <w:rFonts w:ascii="Georgia" w:hAnsi="Georgia"/>
        </w:rPr>
      </w:pPr>
      <w:r>
        <w:rPr>
          <w:rFonts w:ascii="Georgia" w:hAnsi="Georgia"/>
        </w:rPr>
        <w:t>allegations with sufficient details (identity of parties, conduct alleged to constitute sexual harassment, date, location, implicated policies, etc.);</w:t>
      </w:r>
    </w:p>
    <w:p w14:paraId="7C35AF3C" w14:textId="77777777" w:rsidR="004744E2" w:rsidRDefault="004744E2" w:rsidP="0001428D">
      <w:pPr>
        <w:widowControl/>
        <w:numPr>
          <w:ilvl w:val="0"/>
          <w:numId w:val="22"/>
        </w:numPr>
        <w:autoSpaceDE/>
        <w:autoSpaceDN/>
        <w:spacing w:before="60"/>
        <w:rPr>
          <w:rFonts w:ascii="Georgia" w:hAnsi="Georgia"/>
        </w:rPr>
      </w:pPr>
      <w:r>
        <w:rPr>
          <w:rFonts w:ascii="Georgia" w:hAnsi="Georgia"/>
        </w:rPr>
        <w:t>a statement indicating the responding party is “presumed not responsible” until a determination is made;</w:t>
      </w:r>
    </w:p>
    <w:p w14:paraId="3290980B" w14:textId="77777777" w:rsidR="004744E2" w:rsidRDefault="004744E2" w:rsidP="0001428D">
      <w:pPr>
        <w:widowControl/>
        <w:numPr>
          <w:ilvl w:val="0"/>
          <w:numId w:val="22"/>
        </w:numPr>
        <w:autoSpaceDE/>
        <w:autoSpaceDN/>
        <w:spacing w:before="60"/>
        <w:rPr>
          <w:rFonts w:ascii="Georgia" w:hAnsi="Georgia"/>
        </w:rPr>
      </w:pPr>
      <w:r>
        <w:rPr>
          <w:rFonts w:ascii="Georgia" w:hAnsi="Georgia"/>
        </w:rPr>
        <w:t>notice to the right of an advisor of their choice, who may be an attorney;</w:t>
      </w:r>
    </w:p>
    <w:p w14:paraId="7025B296" w14:textId="77777777" w:rsidR="004744E2" w:rsidRDefault="004744E2" w:rsidP="0001428D">
      <w:pPr>
        <w:widowControl/>
        <w:numPr>
          <w:ilvl w:val="0"/>
          <w:numId w:val="22"/>
        </w:numPr>
        <w:autoSpaceDE/>
        <w:autoSpaceDN/>
        <w:spacing w:before="60"/>
        <w:rPr>
          <w:rFonts w:ascii="Georgia" w:hAnsi="Georgia"/>
        </w:rPr>
      </w:pPr>
      <w:r>
        <w:rPr>
          <w:rFonts w:ascii="Georgia" w:hAnsi="Georgia"/>
        </w:rPr>
        <w:t>notice that the parties may request to inspect and review relevant evidence; and</w:t>
      </w:r>
    </w:p>
    <w:p w14:paraId="71412777" w14:textId="77777777" w:rsidR="004744E2" w:rsidRDefault="004744E2" w:rsidP="0001428D">
      <w:pPr>
        <w:widowControl/>
        <w:numPr>
          <w:ilvl w:val="0"/>
          <w:numId w:val="22"/>
        </w:numPr>
        <w:autoSpaceDE/>
        <w:autoSpaceDN/>
        <w:spacing w:before="60"/>
        <w:rPr>
          <w:rFonts w:ascii="Georgia" w:hAnsi="Georgia"/>
        </w:rPr>
      </w:pPr>
      <w:r>
        <w:rPr>
          <w:rFonts w:ascii="Georgia" w:hAnsi="Georgia"/>
        </w:rPr>
        <w:t>a reminder of the district’s policy not to make false statements or intentionally submit false information.</w:t>
      </w:r>
    </w:p>
    <w:p w14:paraId="6B93ED8C" w14:textId="77777777" w:rsidR="004744E2" w:rsidRDefault="004744E2" w:rsidP="0001428D">
      <w:pPr>
        <w:ind w:left="360"/>
        <w:rPr>
          <w:rFonts w:ascii="Georgia" w:hAnsi="Georgia"/>
        </w:rPr>
      </w:pPr>
    </w:p>
    <w:p w14:paraId="250D14AA" w14:textId="77777777" w:rsidR="004744E2" w:rsidRDefault="004744E2" w:rsidP="0001428D">
      <w:pPr>
        <w:ind w:left="360"/>
        <w:rPr>
          <w:rFonts w:ascii="Georgia" w:hAnsi="Georgia"/>
        </w:rPr>
      </w:pPr>
      <w:r>
        <w:rPr>
          <w:rFonts w:ascii="Georgia" w:hAnsi="Georgia"/>
        </w:rPr>
        <w:t>If additional allegations are subsequently added to the investigation, the district shall provide written notice to all parties of the new allegations.</w:t>
      </w:r>
    </w:p>
    <w:p w14:paraId="01DE7A87" w14:textId="77777777" w:rsidR="004744E2" w:rsidRDefault="004744E2" w:rsidP="0001428D">
      <w:pPr>
        <w:ind w:left="360"/>
        <w:rPr>
          <w:rFonts w:ascii="Georgia" w:hAnsi="Georgia"/>
        </w:rPr>
      </w:pPr>
    </w:p>
    <w:p w14:paraId="4F0F4C6F" w14:textId="77777777" w:rsidR="004744E2" w:rsidRDefault="004744E2" w:rsidP="0001428D">
      <w:pPr>
        <w:ind w:left="360"/>
        <w:rPr>
          <w:rFonts w:ascii="Georgia" w:hAnsi="Georgia"/>
        </w:rPr>
      </w:pPr>
      <w:r>
        <w:rPr>
          <w:rFonts w:ascii="Georgia" w:hAnsi="Georgia"/>
        </w:rPr>
        <w:t>The investigation process shall:</w:t>
      </w:r>
    </w:p>
    <w:p w14:paraId="18F40B6E" w14:textId="77777777" w:rsidR="004744E2" w:rsidRDefault="004744E2" w:rsidP="0001428D">
      <w:pPr>
        <w:widowControl/>
        <w:numPr>
          <w:ilvl w:val="0"/>
          <w:numId w:val="23"/>
        </w:numPr>
        <w:autoSpaceDE/>
        <w:autoSpaceDN/>
        <w:spacing w:before="120"/>
        <w:rPr>
          <w:rFonts w:ascii="Georgia" w:hAnsi="Georgia"/>
        </w:rPr>
      </w:pPr>
      <w:r>
        <w:rPr>
          <w:rFonts w:ascii="Georgia" w:hAnsi="Georgia"/>
        </w:rPr>
        <w:t>treat all parties to the complaint equitably, including providing supportive measures to all parties, if necessary;</w:t>
      </w:r>
    </w:p>
    <w:p w14:paraId="656741EB" w14:textId="77777777" w:rsidR="004744E2" w:rsidRDefault="004744E2" w:rsidP="0001428D">
      <w:pPr>
        <w:widowControl/>
        <w:numPr>
          <w:ilvl w:val="0"/>
          <w:numId w:val="23"/>
        </w:numPr>
        <w:autoSpaceDE/>
        <w:autoSpaceDN/>
        <w:spacing w:before="60"/>
        <w:rPr>
          <w:rFonts w:ascii="Georgia" w:hAnsi="Georgia"/>
        </w:rPr>
      </w:pPr>
      <w:r>
        <w:rPr>
          <w:rFonts w:ascii="Georgia" w:hAnsi="Georgia"/>
        </w:rPr>
        <w:t>be conducted by investigator who is free of bias against any of the parties, and who is trained on the definition of sexual harassment and how to conduct a sexual harassment investigation; and</w:t>
      </w:r>
    </w:p>
    <w:p w14:paraId="4558AEBC" w14:textId="77777777" w:rsidR="004744E2" w:rsidRDefault="004744E2" w:rsidP="0001428D">
      <w:pPr>
        <w:widowControl/>
        <w:numPr>
          <w:ilvl w:val="0"/>
          <w:numId w:val="23"/>
        </w:numPr>
        <w:autoSpaceDE/>
        <w:autoSpaceDN/>
        <w:spacing w:before="60"/>
        <w:rPr>
          <w:rFonts w:ascii="Georgia" w:hAnsi="Georgia"/>
          <w:u w:val="single"/>
        </w:rPr>
      </w:pPr>
      <w:r>
        <w:rPr>
          <w:rFonts w:ascii="Georgia" w:hAnsi="Georgia"/>
        </w:rPr>
        <w:t xml:space="preserve">utilize the preponderance of the evidence standard to determine whether the conduct violated the definition of sexual harassment as provided in </w:t>
      </w:r>
      <w:hyperlink r:id="rId178" w:history="1">
        <w:r>
          <w:rPr>
            <w:rStyle w:val="Hyperlink"/>
            <w:rFonts w:ascii="Georgia" w:hAnsi="Georgia"/>
          </w:rPr>
          <w:t>Policy 3205</w:t>
        </w:r>
      </w:hyperlink>
      <w:r>
        <w:rPr>
          <w:rFonts w:ascii="Georgia" w:hAnsi="Georgia"/>
        </w:rPr>
        <w:t xml:space="preserve"> and whether the conduct occurred in the district’s education program or activity.</w:t>
      </w:r>
    </w:p>
    <w:p w14:paraId="76343E61" w14:textId="77777777" w:rsidR="004744E2" w:rsidRDefault="004744E2" w:rsidP="0001428D">
      <w:pPr>
        <w:spacing w:before="120"/>
        <w:ind w:left="360" w:hanging="360"/>
        <w:rPr>
          <w:rFonts w:ascii="Georgia" w:hAnsi="Georgia"/>
        </w:rPr>
      </w:pPr>
      <w:r>
        <w:rPr>
          <w:rFonts w:ascii="Georgia" w:hAnsi="Georgia"/>
        </w:rPr>
        <w:t>E.</w:t>
      </w:r>
      <w:r>
        <w:rPr>
          <w:rFonts w:ascii="Georgia" w:hAnsi="Georgia"/>
        </w:rPr>
        <w:tab/>
        <w:t>Simultaneously, the district shall determine whether supportive measures are necessary. “Supportive Measures” are defined as non-disciplinary, non-punitive individualized services, offered as appropriate, as reasonably available, and without fee or charge to the complainant or the respondent(s). Such measures may include, but are not limited to:</w:t>
      </w:r>
    </w:p>
    <w:p w14:paraId="4D4A1882" w14:textId="77777777" w:rsidR="004744E2" w:rsidRDefault="004744E2" w:rsidP="0001428D">
      <w:pPr>
        <w:widowControl/>
        <w:numPr>
          <w:ilvl w:val="0"/>
          <w:numId w:val="24"/>
        </w:numPr>
        <w:autoSpaceDE/>
        <w:autoSpaceDN/>
        <w:spacing w:before="120"/>
        <w:rPr>
          <w:rFonts w:ascii="Georgia" w:hAnsi="Georgia"/>
        </w:rPr>
      </w:pPr>
      <w:r>
        <w:rPr>
          <w:rFonts w:ascii="Georgia" w:hAnsi="Georgia"/>
        </w:rPr>
        <w:lastRenderedPageBreak/>
        <w:t>counseling;</w:t>
      </w:r>
    </w:p>
    <w:p w14:paraId="2E9B0413" w14:textId="77777777" w:rsidR="004744E2" w:rsidRDefault="004744E2" w:rsidP="0001428D">
      <w:pPr>
        <w:widowControl/>
        <w:numPr>
          <w:ilvl w:val="0"/>
          <w:numId w:val="24"/>
        </w:numPr>
        <w:autoSpaceDE/>
        <w:autoSpaceDN/>
        <w:spacing w:before="60"/>
        <w:rPr>
          <w:rFonts w:ascii="Georgia" w:hAnsi="Georgia"/>
        </w:rPr>
      </w:pPr>
      <w:r>
        <w:rPr>
          <w:rFonts w:ascii="Georgia" w:hAnsi="Georgia"/>
        </w:rPr>
        <w:t>extensions of deadlines or other course-related adjustments;</w:t>
      </w:r>
    </w:p>
    <w:p w14:paraId="0BF8265F" w14:textId="77777777" w:rsidR="004744E2" w:rsidRDefault="004744E2" w:rsidP="0001428D">
      <w:pPr>
        <w:widowControl/>
        <w:numPr>
          <w:ilvl w:val="0"/>
          <w:numId w:val="24"/>
        </w:numPr>
        <w:autoSpaceDE/>
        <w:autoSpaceDN/>
        <w:spacing w:before="60"/>
        <w:rPr>
          <w:rFonts w:ascii="Georgia" w:hAnsi="Georgia"/>
        </w:rPr>
      </w:pPr>
      <w:r>
        <w:rPr>
          <w:rFonts w:ascii="Georgia" w:hAnsi="Georgia"/>
        </w:rPr>
        <w:t>modifications of work or class schedules;</w:t>
      </w:r>
    </w:p>
    <w:p w14:paraId="49E4B957" w14:textId="77777777" w:rsidR="004744E2" w:rsidRDefault="004744E2" w:rsidP="0001428D">
      <w:pPr>
        <w:widowControl/>
        <w:numPr>
          <w:ilvl w:val="0"/>
          <w:numId w:val="24"/>
        </w:numPr>
        <w:autoSpaceDE/>
        <w:autoSpaceDN/>
        <w:spacing w:before="60"/>
        <w:rPr>
          <w:rFonts w:ascii="Georgia" w:hAnsi="Georgia"/>
        </w:rPr>
      </w:pPr>
      <w:r>
        <w:rPr>
          <w:rFonts w:ascii="Georgia" w:hAnsi="Georgia"/>
        </w:rPr>
        <w:t>restrictions on contact between the parties;</w:t>
      </w:r>
    </w:p>
    <w:p w14:paraId="66A72C99" w14:textId="77777777" w:rsidR="004744E2" w:rsidRDefault="004744E2" w:rsidP="0001428D">
      <w:pPr>
        <w:widowControl/>
        <w:numPr>
          <w:ilvl w:val="0"/>
          <w:numId w:val="24"/>
        </w:numPr>
        <w:autoSpaceDE/>
        <w:autoSpaceDN/>
        <w:spacing w:before="60"/>
        <w:rPr>
          <w:rFonts w:ascii="Georgia" w:hAnsi="Georgia"/>
        </w:rPr>
      </w:pPr>
      <w:r>
        <w:rPr>
          <w:rFonts w:ascii="Georgia" w:hAnsi="Georgia"/>
        </w:rPr>
        <w:t>increased security and monitoring of certain areas of district grounds; and/or</w:t>
      </w:r>
    </w:p>
    <w:p w14:paraId="231E2CF9" w14:textId="725A67BC" w:rsidR="004744E2" w:rsidRDefault="004744E2" w:rsidP="0001428D">
      <w:pPr>
        <w:widowControl/>
        <w:numPr>
          <w:ilvl w:val="0"/>
          <w:numId w:val="24"/>
        </w:numPr>
        <w:autoSpaceDE/>
        <w:autoSpaceDN/>
        <w:spacing w:before="60"/>
        <w:rPr>
          <w:rFonts w:ascii="Georgia" w:hAnsi="Georgia"/>
        </w:rPr>
      </w:pPr>
      <w:r w:rsidRPr="00A8545D">
        <w:rPr>
          <w:rFonts w:ascii="Georgia" w:hAnsi="Georgia"/>
        </w:rPr>
        <w:t>emergency removal of the respondent(s).</w:t>
      </w:r>
    </w:p>
    <w:p w14:paraId="114A854B" w14:textId="77777777" w:rsidR="00A8545D" w:rsidRPr="00A8545D" w:rsidRDefault="00A8545D" w:rsidP="0001428D">
      <w:pPr>
        <w:widowControl/>
        <w:autoSpaceDE/>
        <w:autoSpaceDN/>
        <w:spacing w:before="60"/>
        <w:ind w:left="720"/>
        <w:rPr>
          <w:rFonts w:ascii="Georgia" w:hAnsi="Georgia"/>
        </w:rPr>
      </w:pPr>
    </w:p>
    <w:p w14:paraId="57B00C5F" w14:textId="77777777" w:rsidR="004744E2" w:rsidRDefault="004744E2" w:rsidP="0001428D">
      <w:pPr>
        <w:ind w:left="360"/>
        <w:rPr>
          <w:rFonts w:ascii="Georgia" w:hAnsi="Georgia"/>
          <w:b/>
          <w:bCs/>
          <w:u w:val="single"/>
        </w:rPr>
      </w:pPr>
      <w:r>
        <w:rPr>
          <w:rFonts w:ascii="Georgia" w:hAnsi="Georgia"/>
        </w:rPr>
        <w:t xml:space="preserve">Prior to emergency removal, the district must perform an individualized risk analysis, determine whether there is an immediate threat to the health or safety of students or staff that justifies removal, and provides the respondent(s) with notice and an opportunity to challenge the decision immediately following removal. The emergency removal analysis shall focus on the specific facts and individuals involved in the situation and shall provide evidence that there is an immediate threat to the safety of students or staff. Any emergency expulsion of a student under this section must also comply with Washington’s student discipline rules for emergency expulsion under </w:t>
      </w:r>
      <w:hyperlink r:id="rId179" w:history="1">
        <w:r>
          <w:rPr>
            <w:rStyle w:val="Hyperlink"/>
            <w:rFonts w:ascii="Georgia" w:hAnsi="Georgia"/>
          </w:rPr>
          <w:t>WAC 392-400-510</w:t>
        </w:r>
      </w:hyperlink>
      <w:r>
        <w:rPr>
          <w:rFonts w:ascii="Georgia" w:hAnsi="Georgia"/>
        </w:rPr>
        <w:t xml:space="preserve"> through </w:t>
      </w:r>
      <w:hyperlink r:id="rId180" w:history="1">
        <w:r>
          <w:rPr>
            <w:rStyle w:val="Hyperlink"/>
            <w:rFonts w:ascii="Georgia" w:hAnsi="Georgia"/>
          </w:rPr>
          <w:t>WAC 392-400-530</w:t>
        </w:r>
      </w:hyperlink>
      <w:r>
        <w:rPr>
          <w:rFonts w:ascii="Georgia" w:hAnsi="Georgia"/>
        </w:rPr>
        <w:t>.</w:t>
      </w:r>
    </w:p>
    <w:p w14:paraId="17D77008" w14:textId="77777777" w:rsidR="004744E2" w:rsidRDefault="004744E2" w:rsidP="0001428D">
      <w:pPr>
        <w:spacing w:before="120"/>
        <w:ind w:left="360" w:hanging="360"/>
        <w:rPr>
          <w:rFonts w:ascii="Georgia" w:hAnsi="Georgia"/>
        </w:rPr>
      </w:pPr>
      <w:r>
        <w:rPr>
          <w:rFonts w:ascii="Georgia" w:hAnsi="Georgia"/>
        </w:rPr>
        <w:t>F.</w:t>
      </w:r>
      <w:r>
        <w:rPr>
          <w:rFonts w:ascii="Georgia" w:hAnsi="Georgia"/>
        </w:rPr>
        <w:tab/>
        <w:t>Following completion of the investigation, the compliance officer or the executive director of human resources shall provide the superintendent or designee with a full written report of the complaint and the results of the investigation, including an objective evaluation of all evidence (both inculpatory and exculpatory), unless the matter is resolved to the satisfaction of the complainant without an investigation or prior to the submission of a written report. This report must also be provided to all parties and their representatives, if any, at least ten (10) days before a final decision is made.</w:t>
      </w:r>
    </w:p>
    <w:p w14:paraId="3EF19C60" w14:textId="77777777" w:rsidR="004744E2" w:rsidRDefault="004744E2" w:rsidP="0001428D">
      <w:pPr>
        <w:spacing w:before="120"/>
        <w:ind w:left="360" w:hanging="360"/>
        <w:rPr>
          <w:rFonts w:ascii="Georgia" w:hAnsi="Georgia"/>
        </w:rPr>
      </w:pPr>
      <w:r>
        <w:rPr>
          <w:rFonts w:ascii="Georgia" w:hAnsi="Georgia"/>
        </w:rPr>
        <w:t>G.</w:t>
      </w:r>
      <w:r>
        <w:rPr>
          <w:rFonts w:ascii="Georgia" w:hAnsi="Georgia"/>
        </w:rPr>
        <w:tab/>
        <w:t xml:space="preserve">After review of the investigative report, the superintendent or designee shall utilize the preponderance of the evidence standard to determine whether the conduct violated the definition of sexual harassment as provided in </w:t>
      </w:r>
      <w:hyperlink r:id="rId181" w:history="1">
        <w:r>
          <w:rPr>
            <w:rStyle w:val="Hyperlink"/>
            <w:rFonts w:ascii="Georgia" w:hAnsi="Georgia"/>
          </w:rPr>
          <w:t>Policy 3205</w:t>
        </w:r>
      </w:hyperlink>
      <w:r>
        <w:rPr>
          <w:rFonts w:ascii="Georgia" w:hAnsi="Georgia"/>
        </w:rPr>
        <w:t xml:space="preserve">, whether the conduct occurred in the district’s education program or activity, and whether the district complied with </w:t>
      </w:r>
      <w:hyperlink r:id="rId182" w:history="1">
        <w:r>
          <w:rPr>
            <w:rStyle w:val="Hyperlink"/>
            <w:rFonts w:ascii="Georgia" w:hAnsi="Georgia"/>
          </w:rPr>
          <w:t>Chapter 392-190 WAC</w:t>
        </w:r>
      </w:hyperlink>
      <w:r>
        <w:rPr>
          <w:rFonts w:ascii="Georgia" w:hAnsi="Georgia"/>
        </w:rPr>
        <w:t xml:space="preserve"> and/or related guidelines.</w:t>
      </w:r>
    </w:p>
    <w:p w14:paraId="5608F4ED" w14:textId="77777777" w:rsidR="004744E2" w:rsidRDefault="004744E2" w:rsidP="0001428D">
      <w:pPr>
        <w:spacing w:before="120"/>
        <w:ind w:left="360" w:hanging="360"/>
        <w:rPr>
          <w:rFonts w:ascii="Georgia" w:hAnsi="Georgia"/>
        </w:rPr>
      </w:pPr>
      <w:r>
        <w:rPr>
          <w:rFonts w:ascii="Georgia" w:hAnsi="Georgia"/>
        </w:rPr>
        <w:t>H.</w:t>
      </w:r>
      <w:r>
        <w:rPr>
          <w:rFonts w:ascii="Georgia" w:hAnsi="Georgia"/>
        </w:rPr>
        <w:tab/>
        <w:t>The superintendent or designee shall respond in writing to the parties within thirty (30) calendar days after the district received the written complaint by the district, unless otherwise agreed to by the parties or if exceptional circumstances related to the complaint require an extension of the time limit. If an extension is needed, the district must notify the parties in writing of the reasons for the extension and the anticipated response date in a language the parties can understand, which may require language assistance for a party with limited-English proficiency, in accordance with Title VI. At the time the district responds to the parties, the district will send a copy of the response to the Office of the Superintendent of Public Instruction.</w:t>
      </w:r>
    </w:p>
    <w:p w14:paraId="30A91113" w14:textId="77777777" w:rsidR="004744E2" w:rsidRDefault="004744E2" w:rsidP="0001428D">
      <w:pPr>
        <w:spacing w:before="120"/>
        <w:ind w:left="360" w:hanging="360"/>
        <w:rPr>
          <w:rFonts w:ascii="Georgia" w:hAnsi="Georgia"/>
        </w:rPr>
      </w:pPr>
      <w:r>
        <w:rPr>
          <w:rFonts w:ascii="Georgia" w:hAnsi="Georgia"/>
        </w:rPr>
        <w:t>I.</w:t>
      </w:r>
      <w:r>
        <w:rPr>
          <w:rFonts w:ascii="Georgia" w:hAnsi="Georgia"/>
        </w:rPr>
        <w:tab/>
        <w:t>The response by the superintendent or designee will include:</w:t>
      </w:r>
    </w:p>
    <w:p w14:paraId="6100CBBC" w14:textId="77777777" w:rsidR="004744E2" w:rsidRDefault="004744E2" w:rsidP="0001428D">
      <w:pPr>
        <w:spacing w:before="120"/>
        <w:ind w:left="720" w:hanging="360"/>
        <w:rPr>
          <w:rFonts w:ascii="Georgia" w:hAnsi="Georgia"/>
        </w:rPr>
      </w:pPr>
      <w:r>
        <w:rPr>
          <w:rFonts w:ascii="Georgia" w:hAnsi="Georgia"/>
        </w:rPr>
        <w:t>1.</w:t>
      </w:r>
      <w:r>
        <w:rPr>
          <w:rFonts w:ascii="Georgia" w:hAnsi="Georgia"/>
        </w:rPr>
        <w:tab/>
        <w:t xml:space="preserve">A summary of the results of the investigation, including whether the alleged conduct violated the definition of sexual harassment as provided in </w:t>
      </w:r>
      <w:hyperlink r:id="rId183" w:history="1">
        <w:r>
          <w:rPr>
            <w:rStyle w:val="Hyperlink"/>
            <w:rFonts w:ascii="Georgia" w:hAnsi="Georgia"/>
          </w:rPr>
          <w:t>Policy 3205</w:t>
        </w:r>
      </w:hyperlink>
      <w:r>
        <w:rPr>
          <w:rFonts w:ascii="Georgia" w:hAnsi="Georgia"/>
        </w:rPr>
        <w:t xml:space="preserve"> and whether the conduct occurred in the district’s education program or activity;</w:t>
      </w:r>
    </w:p>
    <w:p w14:paraId="7694D039" w14:textId="77777777" w:rsidR="004744E2" w:rsidRDefault="004744E2" w:rsidP="0001428D">
      <w:pPr>
        <w:spacing w:before="60"/>
        <w:ind w:left="720" w:hanging="360"/>
        <w:rPr>
          <w:rFonts w:ascii="Georgia" w:hAnsi="Georgia"/>
        </w:rPr>
      </w:pPr>
      <w:r>
        <w:rPr>
          <w:rFonts w:ascii="Georgia" w:hAnsi="Georgia"/>
        </w:rPr>
        <w:t>2.</w:t>
      </w:r>
      <w:r>
        <w:rPr>
          <w:rFonts w:ascii="Georgia" w:hAnsi="Georgia"/>
        </w:rPr>
        <w:tab/>
        <w:t xml:space="preserve">Whether the district failed to comply with </w:t>
      </w:r>
      <w:hyperlink r:id="rId184" w:history="1">
        <w:r>
          <w:rPr>
            <w:rStyle w:val="Hyperlink"/>
            <w:rFonts w:ascii="Georgia" w:hAnsi="Georgia"/>
          </w:rPr>
          <w:t>Chapter 392-190 WAC</w:t>
        </w:r>
      </w:hyperlink>
      <w:r>
        <w:rPr>
          <w:rFonts w:ascii="Georgia" w:hAnsi="Georgia"/>
        </w:rPr>
        <w:t xml:space="preserve"> or related guidelines;</w:t>
      </w:r>
    </w:p>
    <w:p w14:paraId="46050E3F" w14:textId="77777777" w:rsidR="004744E2" w:rsidRDefault="004744E2" w:rsidP="0001428D">
      <w:pPr>
        <w:spacing w:before="60"/>
        <w:ind w:left="720" w:hanging="360"/>
        <w:rPr>
          <w:rFonts w:ascii="Georgia" w:hAnsi="Georgia"/>
        </w:rPr>
      </w:pPr>
      <w:r>
        <w:rPr>
          <w:rFonts w:ascii="Georgia" w:hAnsi="Georgia"/>
        </w:rPr>
        <w:t>3.</w:t>
      </w:r>
      <w:r>
        <w:rPr>
          <w:rFonts w:ascii="Georgia" w:hAnsi="Georgia"/>
        </w:rPr>
        <w:tab/>
        <w:t xml:space="preserve">If the district failed to comply with </w:t>
      </w:r>
      <w:hyperlink r:id="rId185" w:history="1">
        <w:r>
          <w:rPr>
            <w:rStyle w:val="Hyperlink"/>
            <w:rFonts w:ascii="Georgia" w:hAnsi="Georgia"/>
          </w:rPr>
          <w:t>Chapter 392-190 WAC</w:t>
        </w:r>
      </w:hyperlink>
      <w:r>
        <w:rPr>
          <w:rFonts w:ascii="Georgia" w:hAnsi="Georgia"/>
        </w:rPr>
        <w:t xml:space="preserve"> or related guidelines, the corrective measures deemed necessary to correct the noncompliance; and</w:t>
      </w:r>
    </w:p>
    <w:p w14:paraId="4B006452" w14:textId="77777777" w:rsidR="004744E2" w:rsidRDefault="004744E2" w:rsidP="0001428D">
      <w:pPr>
        <w:spacing w:before="60"/>
        <w:ind w:left="720" w:hanging="360"/>
        <w:rPr>
          <w:rFonts w:ascii="Georgia" w:hAnsi="Georgia"/>
        </w:rPr>
      </w:pPr>
      <w:r>
        <w:rPr>
          <w:rFonts w:ascii="Georgia" w:hAnsi="Georgia"/>
        </w:rPr>
        <w:t>4.</w:t>
      </w:r>
      <w:r>
        <w:rPr>
          <w:rFonts w:ascii="Georgia" w:hAnsi="Georgia"/>
        </w:rPr>
        <w:tab/>
        <w:t xml:space="preserve">Notice of the parties’ right to appeal under </w:t>
      </w:r>
      <w:hyperlink r:id="rId186" w:history="1">
        <w:r>
          <w:rPr>
            <w:rStyle w:val="Hyperlink"/>
            <w:rFonts w:ascii="Georgia" w:hAnsi="Georgia"/>
          </w:rPr>
          <w:t>WAC 392-190-005</w:t>
        </w:r>
      </w:hyperlink>
      <w:r>
        <w:rPr>
          <w:rFonts w:ascii="Georgia" w:hAnsi="Georgia"/>
        </w:rPr>
        <w:t>, including where and with whom the appeal should be filed.</w:t>
      </w:r>
    </w:p>
    <w:p w14:paraId="69158B08" w14:textId="77777777" w:rsidR="004744E2" w:rsidRDefault="004744E2" w:rsidP="0001428D">
      <w:pPr>
        <w:spacing w:before="120"/>
        <w:ind w:left="360"/>
        <w:rPr>
          <w:rFonts w:ascii="Georgia" w:hAnsi="Georgia"/>
        </w:rPr>
      </w:pPr>
      <w:r>
        <w:rPr>
          <w:rFonts w:ascii="Georgia" w:hAnsi="Georgia"/>
        </w:rPr>
        <w:t xml:space="preserve">The district’s response to the complaint will be provided in a language the parties can understand, which may require language assistance for a party with limited-English proficiency in accordance with Title VI.  </w:t>
      </w:r>
    </w:p>
    <w:p w14:paraId="7A83ABA9" w14:textId="77777777" w:rsidR="004744E2" w:rsidRDefault="004744E2" w:rsidP="0001428D">
      <w:pPr>
        <w:spacing w:before="120"/>
        <w:ind w:left="360" w:hanging="360"/>
        <w:rPr>
          <w:rFonts w:ascii="Georgia" w:hAnsi="Georgia"/>
        </w:rPr>
      </w:pPr>
      <w:r>
        <w:rPr>
          <w:rFonts w:ascii="Georgia" w:hAnsi="Georgia"/>
        </w:rPr>
        <w:t>J.</w:t>
      </w:r>
      <w:r>
        <w:rPr>
          <w:rFonts w:ascii="Georgia" w:hAnsi="Georgia"/>
        </w:rPr>
        <w:tab/>
        <w:t xml:space="preserve">Corrective measures necessary to correct any noncompliance shall be instituted as expeditiously as possible, but no later than thirty (30) calendar days after the district’s written response to the parties, unless otherwise agreed to by the complainant. </w:t>
      </w:r>
    </w:p>
    <w:p w14:paraId="285D78F8" w14:textId="77777777" w:rsidR="004744E2" w:rsidRDefault="004744E2" w:rsidP="0001428D">
      <w:pPr>
        <w:spacing w:before="120"/>
        <w:ind w:left="360" w:hanging="360"/>
        <w:rPr>
          <w:rFonts w:ascii="Georgia" w:hAnsi="Georgia"/>
        </w:rPr>
      </w:pPr>
      <w:r>
        <w:rPr>
          <w:rFonts w:ascii="Georgia" w:hAnsi="Georgia"/>
        </w:rPr>
        <w:t>K.</w:t>
      </w:r>
      <w:r>
        <w:rPr>
          <w:rFonts w:ascii="Georgia" w:hAnsi="Georgia"/>
        </w:rPr>
        <w:tab/>
        <w:t>Any party may appeal the superintendent or designee’s decision to a hearing officer designated by the district to hear the appeal by filing a written notice of appeal with the superintendent on or before the tenth (10th) calendar day from the date the parties received the superintendent or designee’s response. The hearing officer shall not have been involved in the initial complaint or investigation.</w:t>
      </w:r>
    </w:p>
    <w:p w14:paraId="24F67E43" w14:textId="77777777" w:rsidR="004744E2" w:rsidRDefault="004744E2" w:rsidP="0001428D">
      <w:pPr>
        <w:spacing w:before="120"/>
        <w:ind w:left="360" w:hanging="360"/>
        <w:rPr>
          <w:rFonts w:ascii="Georgia" w:hAnsi="Georgia"/>
        </w:rPr>
      </w:pPr>
      <w:r>
        <w:rPr>
          <w:rFonts w:ascii="Georgia" w:hAnsi="Georgia"/>
        </w:rPr>
        <w:lastRenderedPageBreak/>
        <w:t>L</w:t>
      </w:r>
      <w:r>
        <w:rPr>
          <w:rFonts w:ascii="Georgia" w:hAnsi="Georgia"/>
          <w:b/>
          <w:bCs/>
        </w:rPr>
        <w:t>.</w:t>
      </w:r>
      <w:r>
        <w:rPr>
          <w:rFonts w:ascii="Georgia" w:hAnsi="Georgia"/>
        </w:rPr>
        <w:tab/>
        <w:t xml:space="preserve">Upon receipt of an appeal, the hearing officer shall provide a written appeal decision to the parties in a timely manner, not to exceed thirty (30) calendar days from the date the district received the appeal, unless otherwise agreed to by the parties. The appeal decision will include notice of the parties’ right to file a complaint with the superintendent of public instruction under </w:t>
      </w:r>
      <w:hyperlink r:id="rId187" w:history="1">
        <w:r>
          <w:rPr>
            <w:rStyle w:val="Hyperlink"/>
            <w:rFonts w:ascii="Georgia" w:hAnsi="Georgia"/>
          </w:rPr>
          <w:t>WAC 392-190-075</w:t>
        </w:r>
      </w:hyperlink>
      <w:r>
        <w:rPr>
          <w:rFonts w:ascii="Georgia" w:hAnsi="Georgia"/>
        </w:rPr>
        <w:t xml:space="preserve">. The decision of the hearing officer will be provided in a language the parties can understand, which may require language assistance for a party with limited-English proficiency in accordance with Title VI. The decision of the hearing officer will include notice of the parties’ right to file a complaint with the Office of the Superintendent of Public Instruction. The district will send a copy of the appeal decision to the Office of the Superintendent of Public Instruction. </w:t>
      </w:r>
    </w:p>
    <w:p w14:paraId="1F56A4B6" w14:textId="77777777" w:rsidR="004744E2" w:rsidRDefault="004744E2" w:rsidP="0001428D">
      <w:pPr>
        <w:spacing w:before="120"/>
        <w:ind w:left="360" w:hanging="360"/>
        <w:rPr>
          <w:rFonts w:ascii="Georgia" w:hAnsi="Georgia"/>
        </w:rPr>
      </w:pPr>
      <w:r>
        <w:rPr>
          <w:rFonts w:ascii="Georgia" w:hAnsi="Georgia"/>
        </w:rPr>
        <w:t>M.</w:t>
      </w:r>
      <w:r>
        <w:rPr>
          <w:rFonts w:ascii="Georgia" w:hAnsi="Georgia"/>
        </w:rPr>
        <w:tab/>
        <w:t xml:space="preserve">In the event a party disagrees with the appeal decision of the hearing officer or if the district fails to comply with the procedures in </w:t>
      </w:r>
      <w:hyperlink r:id="rId188" w:history="1">
        <w:r>
          <w:rPr>
            <w:rStyle w:val="Hyperlink"/>
            <w:rFonts w:ascii="Georgia" w:hAnsi="Georgia"/>
          </w:rPr>
          <w:t>WAC 392-190-065</w:t>
        </w:r>
      </w:hyperlink>
      <w:r>
        <w:rPr>
          <w:rFonts w:ascii="Georgia" w:hAnsi="Georgia"/>
        </w:rPr>
        <w:t xml:space="preserve"> or </w:t>
      </w:r>
      <w:hyperlink r:id="rId189" w:history="1">
        <w:r>
          <w:rPr>
            <w:rStyle w:val="Hyperlink"/>
            <w:rFonts w:ascii="Georgia" w:hAnsi="Georgia"/>
          </w:rPr>
          <w:t>WAC 392-190-070</w:t>
        </w:r>
      </w:hyperlink>
      <w:r>
        <w:rPr>
          <w:rFonts w:ascii="Georgia" w:hAnsi="Georgia"/>
        </w:rPr>
        <w:t xml:space="preserve">, that party may file a complaint with the Office of the Superintendent of Public Instruction under </w:t>
      </w:r>
      <w:hyperlink r:id="rId190" w:history="1">
        <w:r>
          <w:rPr>
            <w:rStyle w:val="Hyperlink"/>
            <w:rFonts w:ascii="Georgia" w:hAnsi="Georgia"/>
          </w:rPr>
          <w:t>WAC 392-190-075</w:t>
        </w:r>
      </w:hyperlink>
      <w:r>
        <w:rPr>
          <w:rFonts w:ascii="Georgia" w:hAnsi="Georgia"/>
        </w:rPr>
        <w:t>. A complaint must be received by the Office Superintendent of Public Instruction within twenty (20) calendar days after the parties received the hearing officer’s written appeal decision.</w:t>
      </w:r>
    </w:p>
    <w:p w14:paraId="59F9A1D3" w14:textId="77777777" w:rsidR="004744E2" w:rsidRDefault="004744E2" w:rsidP="0001428D">
      <w:pPr>
        <w:spacing w:before="120"/>
        <w:rPr>
          <w:rFonts w:ascii="Georgia" w:hAnsi="Georgia"/>
          <w:b/>
          <w:bCs/>
          <w:u w:val="single"/>
        </w:rPr>
      </w:pPr>
      <w:r>
        <w:rPr>
          <w:rFonts w:ascii="Georgia" w:hAnsi="Georgia"/>
          <w:b/>
          <w:bCs/>
          <w:u w:val="single"/>
        </w:rPr>
        <w:t xml:space="preserve">Mediation of Complaints </w:t>
      </w:r>
    </w:p>
    <w:p w14:paraId="58C1EEF9" w14:textId="77777777" w:rsidR="004744E2" w:rsidRDefault="004744E2" w:rsidP="0001428D">
      <w:pPr>
        <w:spacing w:before="120"/>
        <w:ind w:left="360" w:hanging="360"/>
        <w:rPr>
          <w:rFonts w:ascii="Georgia" w:hAnsi="Georgia"/>
          <w:bCs/>
        </w:rPr>
      </w:pPr>
      <w:r>
        <w:rPr>
          <w:rFonts w:ascii="Georgia" w:hAnsi="Georgia"/>
          <w:bCs/>
        </w:rPr>
        <w:t>A.</w:t>
      </w:r>
      <w:r>
        <w:rPr>
          <w:rFonts w:ascii="Georgia" w:hAnsi="Georgia"/>
          <w:bCs/>
        </w:rPr>
        <w:tab/>
        <w:t>The district may offer mediation, at its expense, to resolve a complaint at any time during the complaint procedure. Mediation:</w:t>
      </w:r>
    </w:p>
    <w:p w14:paraId="22F99FB3" w14:textId="77777777" w:rsidR="004744E2" w:rsidRDefault="004744E2" w:rsidP="0001428D">
      <w:pPr>
        <w:widowControl/>
        <w:numPr>
          <w:ilvl w:val="0"/>
          <w:numId w:val="25"/>
        </w:numPr>
        <w:autoSpaceDE/>
        <w:autoSpaceDN/>
        <w:spacing w:before="120"/>
        <w:rPr>
          <w:rFonts w:ascii="Georgia" w:hAnsi="Georgia"/>
        </w:rPr>
      </w:pPr>
      <w:r>
        <w:rPr>
          <w:rFonts w:ascii="Georgia" w:hAnsi="Georgia"/>
        </w:rPr>
        <w:t>Must be voluntary;</w:t>
      </w:r>
    </w:p>
    <w:p w14:paraId="5D705650" w14:textId="77777777" w:rsidR="004744E2" w:rsidRDefault="004744E2" w:rsidP="0001428D">
      <w:pPr>
        <w:widowControl/>
        <w:numPr>
          <w:ilvl w:val="0"/>
          <w:numId w:val="25"/>
        </w:numPr>
        <w:autoSpaceDE/>
        <w:autoSpaceDN/>
        <w:spacing w:before="120"/>
        <w:rPr>
          <w:rFonts w:ascii="Georgia" w:hAnsi="Georgia"/>
        </w:rPr>
      </w:pPr>
      <w:r>
        <w:rPr>
          <w:rFonts w:ascii="Georgia" w:hAnsi="Georgia"/>
        </w:rPr>
        <w:t>Requires the agreement of the district and all parties;</w:t>
      </w:r>
    </w:p>
    <w:p w14:paraId="39AC356C" w14:textId="77777777" w:rsidR="004744E2" w:rsidRDefault="004744E2" w:rsidP="0001428D">
      <w:pPr>
        <w:widowControl/>
        <w:numPr>
          <w:ilvl w:val="0"/>
          <w:numId w:val="25"/>
        </w:numPr>
        <w:autoSpaceDE/>
        <w:autoSpaceDN/>
        <w:spacing w:before="120"/>
        <w:rPr>
          <w:rFonts w:ascii="Georgia" w:hAnsi="Georgia"/>
        </w:rPr>
      </w:pPr>
      <w:r>
        <w:rPr>
          <w:rFonts w:ascii="Georgia" w:hAnsi="Georgia"/>
        </w:rPr>
        <w:t>May be terminated by any party during the mediation process;</w:t>
      </w:r>
    </w:p>
    <w:p w14:paraId="1E8A3B77" w14:textId="77777777" w:rsidR="004744E2" w:rsidRDefault="004744E2" w:rsidP="0001428D">
      <w:pPr>
        <w:widowControl/>
        <w:numPr>
          <w:ilvl w:val="0"/>
          <w:numId w:val="25"/>
        </w:numPr>
        <w:autoSpaceDE/>
        <w:autoSpaceDN/>
        <w:spacing w:before="120"/>
        <w:rPr>
          <w:rFonts w:ascii="Georgia" w:hAnsi="Georgia"/>
        </w:rPr>
      </w:pPr>
      <w:r>
        <w:rPr>
          <w:rFonts w:ascii="Georgia" w:hAnsi="Georgia"/>
        </w:rPr>
        <w:t>Cannot be used to deny or delay a complainant’s right to utilize the complaint procedure; and</w:t>
      </w:r>
    </w:p>
    <w:p w14:paraId="381805CB" w14:textId="77777777" w:rsidR="004744E2" w:rsidRDefault="004744E2" w:rsidP="0001428D">
      <w:pPr>
        <w:widowControl/>
        <w:numPr>
          <w:ilvl w:val="0"/>
          <w:numId w:val="25"/>
        </w:numPr>
        <w:autoSpaceDE/>
        <w:autoSpaceDN/>
        <w:spacing w:before="120"/>
        <w:rPr>
          <w:rFonts w:ascii="Georgia" w:hAnsi="Georgia"/>
        </w:rPr>
      </w:pPr>
      <w:r>
        <w:rPr>
          <w:rFonts w:ascii="Georgia" w:hAnsi="Georgia"/>
        </w:rPr>
        <w:t>Be conducted by a qualified and impartial mediator, who is not an employee of the district or providing services to a student who is the subject of the mediation.</w:t>
      </w:r>
    </w:p>
    <w:p w14:paraId="0CA3141E" w14:textId="77777777" w:rsidR="004744E2" w:rsidRDefault="004744E2" w:rsidP="0001428D">
      <w:pPr>
        <w:rPr>
          <w:rFonts w:ascii="Georgia" w:hAnsi="Georgia"/>
        </w:rPr>
      </w:pPr>
    </w:p>
    <w:p w14:paraId="67476E6E" w14:textId="77777777" w:rsidR="004744E2" w:rsidRDefault="004744E2" w:rsidP="0001428D">
      <w:pPr>
        <w:ind w:left="360" w:hanging="360"/>
        <w:rPr>
          <w:rFonts w:ascii="Georgia" w:hAnsi="Georgia"/>
        </w:rPr>
      </w:pPr>
      <w:r>
        <w:rPr>
          <w:rFonts w:ascii="Georgia" w:hAnsi="Georgia"/>
        </w:rPr>
        <w:t>B.</w:t>
      </w:r>
      <w:r>
        <w:rPr>
          <w:rFonts w:ascii="Georgia" w:hAnsi="Georgia"/>
        </w:rPr>
        <w:tab/>
        <w:t>If the parties resolve the complaint through mediation, the parties may execute a legally binding agreement that:</w:t>
      </w:r>
    </w:p>
    <w:p w14:paraId="3A646042" w14:textId="77777777" w:rsidR="004744E2" w:rsidRDefault="004744E2" w:rsidP="0001428D">
      <w:pPr>
        <w:widowControl/>
        <w:numPr>
          <w:ilvl w:val="0"/>
          <w:numId w:val="26"/>
        </w:numPr>
        <w:autoSpaceDE/>
        <w:autoSpaceDN/>
        <w:spacing w:before="120"/>
        <w:rPr>
          <w:rFonts w:ascii="Georgia" w:hAnsi="Georgia"/>
        </w:rPr>
      </w:pPr>
      <w:r>
        <w:rPr>
          <w:rFonts w:ascii="Georgia" w:hAnsi="Georgia"/>
        </w:rPr>
        <w:t>Sets forth the resolution;</w:t>
      </w:r>
    </w:p>
    <w:p w14:paraId="37CD85D7" w14:textId="77777777" w:rsidR="004744E2" w:rsidRDefault="004744E2" w:rsidP="0001428D">
      <w:pPr>
        <w:widowControl/>
        <w:numPr>
          <w:ilvl w:val="0"/>
          <w:numId w:val="26"/>
        </w:numPr>
        <w:autoSpaceDE/>
        <w:autoSpaceDN/>
        <w:spacing w:before="120"/>
        <w:rPr>
          <w:rFonts w:ascii="Georgia" w:hAnsi="Georgia"/>
        </w:rPr>
      </w:pPr>
      <w:r>
        <w:rPr>
          <w:rFonts w:ascii="Georgia" w:hAnsi="Georgia"/>
        </w:rPr>
        <w:t>States that all discussions that occurred during the mediation process will remain confidential and not be used as evidence in any future complaint, due process hearing, or civil proceeding; and</w:t>
      </w:r>
    </w:p>
    <w:p w14:paraId="629455FB" w14:textId="77777777" w:rsidR="004744E2" w:rsidRDefault="004744E2" w:rsidP="0001428D">
      <w:pPr>
        <w:widowControl/>
        <w:numPr>
          <w:ilvl w:val="0"/>
          <w:numId w:val="26"/>
        </w:numPr>
        <w:autoSpaceDE/>
        <w:autoSpaceDN/>
        <w:spacing w:before="120"/>
        <w:rPr>
          <w:rFonts w:ascii="Georgia" w:hAnsi="Georgia"/>
        </w:rPr>
      </w:pPr>
      <w:r>
        <w:rPr>
          <w:rFonts w:ascii="Georgia" w:hAnsi="Georgia"/>
        </w:rPr>
        <w:t>Is signed by all the parties and a district representative.</w:t>
      </w:r>
    </w:p>
    <w:p w14:paraId="6FB365F5" w14:textId="77777777" w:rsidR="004744E2" w:rsidRDefault="004744E2" w:rsidP="0001428D">
      <w:pPr>
        <w:rPr>
          <w:rFonts w:ascii="Georgia" w:hAnsi="Georgia"/>
        </w:rPr>
      </w:pPr>
    </w:p>
    <w:p w14:paraId="505B57CC" w14:textId="77777777" w:rsidR="004744E2" w:rsidRDefault="004744E2" w:rsidP="0001428D">
      <w:pPr>
        <w:tabs>
          <w:tab w:val="left" w:pos="360"/>
        </w:tabs>
        <w:rPr>
          <w:rFonts w:ascii="Georgia" w:hAnsi="Georgia"/>
        </w:rPr>
      </w:pPr>
      <w:r>
        <w:rPr>
          <w:rFonts w:ascii="Georgia" w:hAnsi="Georgia"/>
        </w:rPr>
        <w:t>C.</w:t>
      </w:r>
      <w:r>
        <w:rPr>
          <w:rFonts w:ascii="Georgia" w:hAnsi="Georgia"/>
        </w:rPr>
        <w:tab/>
        <w:t>The parties and district may agree to extend the complaint timelines to pursue mediation.</w:t>
      </w:r>
    </w:p>
    <w:p w14:paraId="5B44073F" w14:textId="77777777" w:rsidR="004744E2" w:rsidRDefault="004744E2" w:rsidP="0001428D">
      <w:pPr>
        <w:rPr>
          <w:rFonts w:ascii="Georgia" w:hAnsi="Georgia"/>
        </w:rPr>
      </w:pPr>
    </w:p>
    <w:p w14:paraId="5BD6E96E" w14:textId="77777777" w:rsidR="004744E2" w:rsidRDefault="004744E2" w:rsidP="0001428D">
      <w:pPr>
        <w:rPr>
          <w:rFonts w:ascii="Georgia" w:hAnsi="Georgia"/>
          <w:b/>
          <w:u w:val="single"/>
        </w:rPr>
      </w:pPr>
      <w:r>
        <w:rPr>
          <w:rFonts w:ascii="Georgia" w:hAnsi="Georgia"/>
          <w:b/>
          <w:u w:val="single"/>
        </w:rPr>
        <w:t>Disciplinary Action</w:t>
      </w:r>
    </w:p>
    <w:p w14:paraId="5EC6103A" w14:textId="77777777" w:rsidR="004744E2" w:rsidRDefault="004744E2" w:rsidP="0001428D">
      <w:pPr>
        <w:spacing w:before="120"/>
        <w:rPr>
          <w:rFonts w:ascii="Georgia" w:hAnsi="Georgia"/>
        </w:rPr>
      </w:pPr>
      <w:r>
        <w:rPr>
          <w:rFonts w:ascii="Georgia" w:hAnsi="Georgia"/>
        </w:rPr>
        <w:t>The district will take such disciplinary action as it deems necessary and appropriate to end harassment and to prevent its reoccurrence. Such disciplinary action will be consistent with state and federal law, and in compliance with district discipline policies and procedures. When appropriate, the district shall provide, or continue to provide, supportive measures for individuals involved in the complaint.</w:t>
      </w:r>
    </w:p>
    <w:p w14:paraId="6F697728" w14:textId="77777777" w:rsidR="004744E2" w:rsidRDefault="004744E2" w:rsidP="0001428D">
      <w:pPr>
        <w:rPr>
          <w:rFonts w:ascii="Georgia" w:hAnsi="Georgia"/>
        </w:rPr>
      </w:pPr>
    </w:p>
    <w:p w14:paraId="3C0D1D90" w14:textId="77777777" w:rsidR="004744E2" w:rsidRDefault="004744E2" w:rsidP="0001428D">
      <w:pPr>
        <w:rPr>
          <w:rFonts w:ascii="Georgia" w:hAnsi="Georgia"/>
          <w:bCs/>
        </w:rPr>
      </w:pPr>
      <w:r>
        <w:rPr>
          <w:rFonts w:ascii="Georgia" w:hAnsi="Georgia"/>
          <w:b/>
          <w:u w:val="single"/>
        </w:rPr>
        <w:t>Protection Against Retaliation</w:t>
      </w:r>
    </w:p>
    <w:p w14:paraId="5E33E3AB" w14:textId="77777777" w:rsidR="004744E2" w:rsidRDefault="004744E2" w:rsidP="0001428D">
      <w:pPr>
        <w:spacing w:before="120"/>
        <w:rPr>
          <w:rFonts w:ascii="Georgia" w:hAnsi="Georgia"/>
          <w:bCs/>
        </w:rPr>
      </w:pPr>
      <w:r>
        <w:rPr>
          <w:rFonts w:ascii="Georgia" w:hAnsi="Georgia"/>
          <w:bCs/>
        </w:rPr>
        <w:t>Retaliation for filing complaints or otherwise participating, or refusing to participate, in the investigation of an allegation of sexual harassment is strictly prohibited. No individual may intimidate, threaten, coerce, or discriminate against any other individual for the purpose of interfering with any right or privilege secured under the district’s policies and procedures and/or state or federal law, or because the individual has made a report or complaint, testified, assisted, or participated or refused to participate in any manner in an investigation or proceeding under this procedure.</w:t>
      </w:r>
    </w:p>
    <w:p w14:paraId="07B20678" w14:textId="77777777" w:rsidR="004744E2" w:rsidRDefault="004744E2" w:rsidP="0001428D">
      <w:pPr>
        <w:rPr>
          <w:rFonts w:ascii="Georgia" w:hAnsi="Georgia"/>
        </w:rPr>
      </w:pPr>
    </w:p>
    <w:p w14:paraId="53AED9EC" w14:textId="77777777" w:rsidR="004744E2" w:rsidRDefault="004744E2" w:rsidP="0001428D">
      <w:pPr>
        <w:rPr>
          <w:rFonts w:ascii="Georgia" w:hAnsi="Georgia"/>
          <w:b/>
          <w:u w:val="single"/>
        </w:rPr>
      </w:pPr>
      <w:r>
        <w:rPr>
          <w:rFonts w:ascii="Georgia" w:hAnsi="Georgia"/>
          <w:b/>
          <w:u w:val="single"/>
        </w:rPr>
        <w:t>Training and Orientation</w:t>
      </w:r>
    </w:p>
    <w:p w14:paraId="75EB12A4" w14:textId="77777777" w:rsidR="004744E2" w:rsidRDefault="004744E2" w:rsidP="0001428D">
      <w:pPr>
        <w:spacing w:before="120"/>
        <w:rPr>
          <w:rFonts w:ascii="Georgia" w:hAnsi="Georgia"/>
        </w:rPr>
      </w:pPr>
      <w:r>
        <w:rPr>
          <w:rFonts w:ascii="Georgia" w:hAnsi="Georgia"/>
        </w:rPr>
        <w:t xml:space="preserve">A fixed component of all district orientation sessions for staff, students and regular volunteers will introduce the elements of the district’s sexual harassment policies and procedures. Staff will be provided information on </w:t>
      </w:r>
      <w:r>
        <w:rPr>
          <w:rFonts w:ascii="Georgia" w:hAnsi="Georgia"/>
        </w:rPr>
        <w:lastRenderedPageBreak/>
        <w:t>recognizing and preventing sexual harassment, including the definition of sexual harassment. Staff will be fully informed of the formal and informal complaint processes and their roles and responsibilities under the policies and procedures. All of the schools’ Title IX Coordinators, district investigators, decisionmakers designated under this procedure, and any person who facilitates an informal resolution process under this procedure, shall receive training that includes, but is not limited to, the definition of sexual harassment, the scope of the district’s education program and activities, how to properly conduct an investigation and the district’s complaint process, appeal rights, informal resolution processes, investigating allegations impartially, conflicts of interest, issues of relevance of evidence including when questions and evidence about a complainant’s sexual predisposition or prior sexual behavior are not relevant, and how to create a report that fairly summarizes relevant evidence.</w:t>
      </w:r>
    </w:p>
    <w:p w14:paraId="56370A99" w14:textId="77777777" w:rsidR="004744E2" w:rsidRDefault="004744E2" w:rsidP="0001428D">
      <w:pPr>
        <w:rPr>
          <w:rFonts w:ascii="Georgia" w:hAnsi="Georgia"/>
        </w:rPr>
      </w:pPr>
    </w:p>
    <w:p w14:paraId="189E7483" w14:textId="77777777" w:rsidR="004744E2" w:rsidRDefault="004744E2" w:rsidP="0001428D">
      <w:pPr>
        <w:rPr>
          <w:rFonts w:ascii="Georgia" w:hAnsi="Georgia"/>
        </w:rPr>
      </w:pPr>
      <w:r>
        <w:rPr>
          <w:rFonts w:ascii="Georgia" w:hAnsi="Georgia"/>
        </w:rPr>
        <w:t>Certificated staff will be reminded of their legal responsibility to report suspected child abuse, and how that responsibility may be implicated by some allegations of sexual harassment. Regular volunteers will get the portions of this component of orientation relevant to their rights and responsibilities.</w:t>
      </w:r>
    </w:p>
    <w:p w14:paraId="11E892C5" w14:textId="77777777" w:rsidR="004744E2" w:rsidRDefault="004744E2" w:rsidP="0001428D">
      <w:pPr>
        <w:rPr>
          <w:rFonts w:ascii="Georgia" w:hAnsi="Georgia"/>
        </w:rPr>
      </w:pPr>
    </w:p>
    <w:p w14:paraId="2253467E" w14:textId="77777777" w:rsidR="004744E2" w:rsidRDefault="004744E2" w:rsidP="0001428D">
      <w:pPr>
        <w:rPr>
          <w:rFonts w:ascii="Georgia" w:hAnsi="Georgia"/>
        </w:rPr>
      </w:pPr>
      <w:r>
        <w:rPr>
          <w:rFonts w:ascii="Georgia" w:hAnsi="Georgia"/>
        </w:rPr>
        <w:t xml:space="preserve">Students will be provided with age-appropriate information on the recognition and prevention of sexual harassment and their rights and responsibilities under this and other district policies and rules at student orientation sessions and on other appropriate occasions, which may include parents.  </w:t>
      </w:r>
    </w:p>
    <w:p w14:paraId="6FC408B7" w14:textId="77777777" w:rsidR="004744E2" w:rsidRDefault="004744E2" w:rsidP="0001428D">
      <w:pPr>
        <w:rPr>
          <w:rFonts w:ascii="Georgia" w:hAnsi="Georgia"/>
        </w:rPr>
      </w:pPr>
    </w:p>
    <w:p w14:paraId="4E8F567B" w14:textId="77777777" w:rsidR="004744E2" w:rsidRDefault="004744E2" w:rsidP="0001428D">
      <w:pPr>
        <w:rPr>
          <w:rFonts w:ascii="Georgia" w:hAnsi="Georgia"/>
        </w:rPr>
      </w:pPr>
      <w:r>
        <w:rPr>
          <w:rFonts w:ascii="Georgia" w:hAnsi="Georgia"/>
        </w:rPr>
        <w:t>As part of the information on the recognition and prevention of sexual harassment staff, volunteers, students and parents will be informed that sexual harassment may include, but is not limited to:</w:t>
      </w:r>
    </w:p>
    <w:p w14:paraId="6BF58C37" w14:textId="77777777" w:rsidR="004744E2" w:rsidRDefault="004744E2" w:rsidP="0001428D">
      <w:pPr>
        <w:widowControl/>
        <w:numPr>
          <w:ilvl w:val="0"/>
          <w:numId w:val="27"/>
        </w:numPr>
        <w:autoSpaceDE/>
        <w:autoSpaceDN/>
        <w:spacing w:before="120"/>
        <w:ind w:left="360"/>
        <w:rPr>
          <w:rFonts w:ascii="Georgia" w:hAnsi="Georgia"/>
        </w:rPr>
      </w:pPr>
      <w:r>
        <w:rPr>
          <w:rFonts w:ascii="Georgia" w:hAnsi="Georgia"/>
        </w:rPr>
        <w:t>Demands for sexual favors in exchange for preferential treatment or something of value;</w:t>
      </w:r>
    </w:p>
    <w:p w14:paraId="46110A86" w14:textId="77777777" w:rsidR="004744E2" w:rsidRDefault="004744E2" w:rsidP="0001428D">
      <w:pPr>
        <w:widowControl/>
        <w:numPr>
          <w:ilvl w:val="0"/>
          <w:numId w:val="27"/>
        </w:numPr>
        <w:autoSpaceDE/>
        <w:autoSpaceDN/>
        <w:spacing w:before="120"/>
        <w:ind w:left="360"/>
        <w:rPr>
          <w:rFonts w:ascii="Georgia" w:hAnsi="Georgia"/>
        </w:rPr>
      </w:pPr>
      <w:r>
        <w:rPr>
          <w:rFonts w:ascii="Georgia" w:hAnsi="Georgia"/>
        </w:rPr>
        <w:t>Stating or implying that a person will lose something if the person does not submit to a sexual request;</w:t>
      </w:r>
    </w:p>
    <w:p w14:paraId="16CD89EE" w14:textId="77777777" w:rsidR="004744E2" w:rsidRDefault="004744E2" w:rsidP="0001428D">
      <w:pPr>
        <w:widowControl/>
        <w:numPr>
          <w:ilvl w:val="0"/>
          <w:numId w:val="27"/>
        </w:numPr>
        <w:autoSpaceDE/>
        <w:autoSpaceDN/>
        <w:spacing w:before="120"/>
        <w:ind w:left="360"/>
        <w:rPr>
          <w:rFonts w:ascii="Georgia" w:hAnsi="Georgia"/>
        </w:rPr>
      </w:pPr>
      <w:r>
        <w:rPr>
          <w:rFonts w:ascii="Georgia" w:hAnsi="Georgia"/>
        </w:rPr>
        <w:t>Penalizing a person for refusing to submit to a sexual advance, or providing a benefit to someone who does;</w:t>
      </w:r>
    </w:p>
    <w:p w14:paraId="66311B5E" w14:textId="77777777" w:rsidR="004744E2" w:rsidRDefault="004744E2" w:rsidP="0001428D">
      <w:pPr>
        <w:widowControl/>
        <w:numPr>
          <w:ilvl w:val="0"/>
          <w:numId w:val="27"/>
        </w:numPr>
        <w:autoSpaceDE/>
        <w:autoSpaceDN/>
        <w:spacing w:before="120"/>
        <w:ind w:left="360"/>
        <w:rPr>
          <w:rFonts w:ascii="Georgia" w:hAnsi="Georgia"/>
        </w:rPr>
      </w:pPr>
      <w:r>
        <w:rPr>
          <w:rFonts w:ascii="Georgia" w:hAnsi="Georgia"/>
        </w:rPr>
        <w:t>Making unwelcome, offensive or inappropriate sexually suggestive remarks comments, gestures, or jokes; or remarks of a sexual nature about a person's appearance, gender or conduct;</w:t>
      </w:r>
    </w:p>
    <w:p w14:paraId="04F3CFED" w14:textId="77777777" w:rsidR="004744E2" w:rsidRDefault="004744E2" w:rsidP="0001428D">
      <w:pPr>
        <w:widowControl/>
        <w:numPr>
          <w:ilvl w:val="0"/>
          <w:numId w:val="27"/>
        </w:numPr>
        <w:autoSpaceDE/>
        <w:autoSpaceDN/>
        <w:spacing w:before="120"/>
        <w:ind w:left="360"/>
        <w:rPr>
          <w:rFonts w:ascii="Georgia" w:hAnsi="Georgia"/>
        </w:rPr>
      </w:pPr>
      <w:r>
        <w:rPr>
          <w:rFonts w:ascii="Georgia" w:hAnsi="Georgia"/>
        </w:rPr>
        <w:t>Using derogatory sexual terms for a person;</w:t>
      </w:r>
    </w:p>
    <w:p w14:paraId="187C645B" w14:textId="77777777" w:rsidR="004744E2" w:rsidRDefault="004744E2" w:rsidP="0001428D">
      <w:pPr>
        <w:widowControl/>
        <w:numPr>
          <w:ilvl w:val="0"/>
          <w:numId w:val="27"/>
        </w:numPr>
        <w:autoSpaceDE/>
        <w:autoSpaceDN/>
        <w:spacing w:before="120"/>
        <w:ind w:left="360"/>
        <w:rPr>
          <w:rFonts w:ascii="Georgia" w:hAnsi="Georgia"/>
        </w:rPr>
      </w:pPr>
      <w:r>
        <w:rPr>
          <w:rFonts w:ascii="Georgia" w:hAnsi="Georgia"/>
        </w:rPr>
        <w:t>Standing too close, inappropriately touching, cornering or stalking a person; or</w:t>
      </w:r>
    </w:p>
    <w:p w14:paraId="7722C5CE" w14:textId="77777777" w:rsidR="004744E2" w:rsidRDefault="004744E2" w:rsidP="0001428D">
      <w:pPr>
        <w:widowControl/>
        <w:numPr>
          <w:ilvl w:val="0"/>
          <w:numId w:val="27"/>
        </w:numPr>
        <w:autoSpaceDE/>
        <w:autoSpaceDN/>
        <w:spacing w:before="120"/>
        <w:ind w:left="360"/>
        <w:rPr>
          <w:rFonts w:ascii="Georgia" w:hAnsi="Georgia"/>
        </w:rPr>
      </w:pPr>
      <w:r>
        <w:rPr>
          <w:rFonts w:ascii="Georgia" w:hAnsi="Georgia"/>
        </w:rPr>
        <w:t>Displaying offensive or inappropriate sexual illustrations on school property.</w:t>
      </w:r>
    </w:p>
    <w:p w14:paraId="0C0B6C5F" w14:textId="77777777" w:rsidR="004744E2" w:rsidRDefault="004744E2" w:rsidP="0001428D">
      <w:pPr>
        <w:rPr>
          <w:rFonts w:ascii="Georgia" w:hAnsi="Georgia"/>
        </w:rPr>
      </w:pPr>
    </w:p>
    <w:p w14:paraId="2D4927CB" w14:textId="77777777" w:rsidR="004744E2" w:rsidRDefault="004744E2" w:rsidP="0001428D">
      <w:pPr>
        <w:rPr>
          <w:rFonts w:ascii="Georgia" w:hAnsi="Georgia"/>
          <w:u w:val="single"/>
        </w:rPr>
      </w:pPr>
      <w:r>
        <w:rPr>
          <w:rFonts w:ascii="Georgia" w:hAnsi="Georgia"/>
        </w:rPr>
        <w:t xml:space="preserve">All materials used to implement the trainings described above shall be available to members of the public on the district’s website and through the district’s public records process pursuant to district </w:t>
      </w:r>
      <w:hyperlink r:id="rId191" w:history="1">
        <w:r>
          <w:rPr>
            <w:rStyle w:val="Hyperlink"/>
            <w:rFonts w:ascii="Georgia" w:hAnsi="Georgia"/>
          </w:rPr>
          <w:t>Policy 4340</w:t>
        </w:r>
      </w:hyperlink>
      <w:r>
        <w:rPr>
          <w:rFonts w:ascii="Georgia" w:hAnsi="Georgia"/>
        </w:rPr>
        <w:t xml:space="preserve"> and </w:t>
      </w:r>
      <w:hyperlink r:id="rId192" w:history="1">
        <w:r>
          <w:rPr>
            <w:rStyle w:val="Hyperlink"/>
            <w:rFonts w:ascii="Georgia" w:hAnsi="Georgia"/>
          </w:rPr>
          <w:t>Procedure 4340P</w:t>
        </w:r>
      </w:hyperlink>
      <w:r>
        <w:rPr>
          <w:rFonts w:ascii="Georgia" w:hAnsi="Georgia"/>
        </w:rPr>
        <w:t>.</w:t>
      </w:r>
    </w:p>
    <w:p w14:paraId="6A8861D2" w14:textId="77777777" w:rsidR="004744E2" w:rsidRDefault="004744E2" w:rsidP="0001428D">
      <w:pPr>
        <w:rPr>
          <w:rFonts w:ascii="Georgia" w:hAnsi="Georgia"/>
        </w:rPr>
      </w:pPr>
    </w:p>
    <w:p w14:paraId="0D1DB5A5" w14:textId="77777777" w:rsidR="004744E2" w:rsidRDefault="004744E2" w:rsidP="0001428D">
      <w:pPr>
        <w:rPr>
          <w:rFonts w:ascii="Georgia" w:hAnsi="Georgia"/>
          <w:b/>
          <w:u w:val="single"/>
        </w:rPr>
      </w:pPr>
      <w:r>
        <w:rPr>
          <w:rFonts w:ascii="Georgia" w:hAnsi="Georgia"/>
          <w:b/>
          <w:u w:val="single"/>
        </w:rPr>
        <w:t>Reports to the Board</w:t>
      </w:r>
    </w:p>
    <w:p w14:paraId="47CE3430" w14:textId="77777777" w:rsidR="004744E2" w:rsidRDefault="004744E2" w:rsidP="0001428D">
      <w:pPr>
        <w:spacing w:before="120"/>
        <w:rPr>
          <w:rFonts w:ascii="Georgia" w:hAnsi="Georgia"/>
        </w:rPr>
      </w:pPr>
      <w:r>
        <w:rPr>
          <w:rFonts w:ascii="Georgia" w:hAnsi="Georgia"/>
        </w:rPr>
        <w:t>Annually, in conjunction with the report to the board of directors on the district’s Affirmative Action Plan, the Title IX/Civil Rights Compliance Officer will review the use and efficacy of the sexual harassment policy and procedures.</w:t>
      </w:r>
    </w:p>
    <w:p w14:paraId="4CB4E696" w14:textId="77777777" w:rsidR="004744E2" w:rsidRDefault="004744E2" w:rsidP="0001428D">
      <w:pPr>
        <w:rPr>
          <w:rFonts w:ascii="Georgia" w:hAnsi="Georgia"/>
        </w:rPr>
      </w:pPr>
    </w:p>
    <w:p w14:paraId="52FED777" w14:textId="77777777" w:rsidR="004744E2" w:rsidRDefault="004744E2" w:rsidP="0001428D">
      <w:pPr>
        <w:rPr>
          <w:rFonts w:ascii="Georgia" w:hAnsi="Georgia"/>
          <w:b/>
          <w:u w:val="single"/>
        </w:rPr>
      </w:pPr>
      <w:r>
        <w:rPr>
          <w:rFonts w:ascii="Georgia" w:hAnsi="Georgia"/>
          <w:b/>
          <w:u w:val="single"/>
        </w:rPr>
        <w:t>Policy and Procedure Review</w:t>
      </w:r>
    </w:p>
    <w:p w14:paraId="159CDB4E" w14:textId="67497481" w:rsidR="004744E2" w:rsidRDefault="004744E2" w:rsidP="0001428D">
      <w:pPr>
        <w:spacing w:before="120"/>
        <w:rPr>
          <w:rFonts w:ascii="Georgia" w:hAnsi="Georgia"/>
        </w:rPr>
      </w:pPr>
      <w:r>
        <w:rPr>
          <w:rFonts w:ascii="Georgia" w:hAnsi="Georgia"/>
        </w:rPr>
        <w:t>Annually, the superintendent or designee will convene an ad hoc committee composed of representatives of certificated and classified staff, volunteers, students and parents to review the use and efficacy of this policy and procedure. The Title IX/Civil Rights Compliance Officer will be included in the committee. Based on the review of the committee, the superintendent or designee will prepare a report to the board including, if necessary, any recommended policy changes. The superintendent will consider adopting changes to this procedure if recommended by the committee.</w:t>
      </w:r>
    </w:p>
    <w:p w14:paraId="080777CC" w14:textId="77777777" w:rsidR="00E84BE2" w:rsidRDefault="00E84BE2" w:rsidP="0001428D">
      <w:pPr>
        <w:spacing w:before="120"/>
        <w:rPr>
          <w:rFonts w:ascii="Georgia" w:hAnsi="Georgia"/>
        </w:rPr>
      </w:pPr>
    </w:p>
    <w:tbl>
      <w:tblPr>
        <w:tblStyle w:val="TableGrid"/>
        <w:tblW w:w="0" w:type="auto"/>
        <w:jc w:val="center"/>
        <w:shd w:val="clear" w:color="auto" w:fill="01447B" w:themeFill="text2"/>
        <w:tblLook w:val="04A0" w:firstRow="1" w:lastRow="0" w:firstColumn="1" w:lastColumn="0" w:noHBand="0" w:noVBand="1"/>
      </w:tblPr>
      <w:tblGrid>
        <w:gridCol w:w="10790"/>
      </w:tblGrid>
      <w:tr w:rsidR="004744E2" w14:paraId="1C6A9656" w14:textId="77777777" w:rsidTr="004744E2">
        <w:trPr>
          <w:jc w:val="center"/>
        </w:trPr>
        <w:tc>
          <w:tcPr>
            <w:tcW w:w="10790" w:type="dxa"/>
            <w:tcBorders>
              <w:top w:val="single" w:sz="4" w:space="0" w:color="auto"/>
              <w:left w:val="single" w:sz="4" w:space="0" w:color="auto"/>
              <w:bottom w:val="single" w:sz="4" w:space="0" w:color="auto"/>
              <w:right w:val="single" w:sz="4" w:space="0" w:color="auto"/>
            </w:tcBorders>
            <w:shd w:val="clear" w:color="auto" w:fill="01447B" w:themeFill="text2"/>
            <w:hideMark/>
          </w:tcPr>
          <w:p w14:paraId="0398EA8B" w14:textId="77777777" w:rsidR="004744E2" w:rsidRDefault="004744E2" w:rsidP="0001428D">
            <w:pPr>
              <w:spacing w:before="60" w:after="60"/>
              <w:rPr>
                <w:rFonts w:ascii="Georgia" w:hAnsi="Georgia"/>
                <w:b/>
                <w:color w:val="FFFFFF" w:themeColor="background1"/>
                <w:sz w:val="22"/>
                <w:szCs w:val="22"/>
              </w:rPr>
            </w:pPr>
            <w:r>
              <w:rPr>
                <w:rFonts w:ascii="Georgia" w:hAnsi="Georgia"/>
                <w:b/>
                <w:color w:val="FFFFFF" w:themeColor="background1"/>
                <w:sz w:val="22"/>
                <w:szCs w:val="22"/>
                <w:shd w:val="clear" w:color="auto" w:fill="00447C"/>
              </w:rPr>
              <w:t>Gender-Inclusive Schools</w:t>
            </w:r>
          </w:p>
        </w:tc>
      </w:tr>
    </w:tbl>
    <w:p w14:paraId="401631CA" w14:textId="77777777" w:rsidR="004744E2" w:rsidRDefault="004744E2" w:rsidP="0001428D">
      <w:pPr>
        <w:rPr>
          <w:color w:val="000000"/>
          <w:kern w:val="28"/>
          <w:sz w:val="12"/>
          <w:szCs w:val="12"/>
        </w:rPr>
      </w:pPr>
    </w:p>
    <w:tbl>
      <w:tblPr>
        <w:tblStyle w:val="TableGrid"/>
        <w:tblW w:w="0" w:type="auto"/>
        <w:tblInd w:w="5" w:type="dxa"/>
        <w:tblBorders>
          <w:top w:val="none" w:sz="0" w:space="0" w:color="auto"/>
          <w:left w:val="none" w:sz="0" w:space="0" w:color="auto"/>
          <w:bottom w:val="single" w:sz="18" w:space="0" w:color="D9531E"/>
          <w:right w:val="none" w:sz="0" w:space="0" w:color="auto"/>
          <w:insideH w:val="none" w:sz="0" w:space="0" w:color="auto"/>
          <w:insideV w:val="none" w:sz="0" w:space="0" w:color="auto"/>
        </w:tblBorders>
        <w:tblLook w:val="04A0" w:firstRow="1" w:lastRow="0" w:firstColumn="1" w:lastColumn="0" w:noHBand="0" w:noVBand="1"/>
      </w:tblPr>
      <w:tblGrid>
        <w:gridCol w:w="10790"/>
      </w:tblGrid>
      <w:tr w:rsidR="004744E2" w14:paraId="247726EC" w14:textId="77777777" w:rsidTr="004744E2">
        <w:tc>
          <w:tcPr>
            <w:tcW w:w="10790" w:type="dxa"/>
            <w:tcBorders>
              <w:top w:val="nil"/>
              <w:left w:val="nil"/>
              <w:bottom w:val="single" w:sz="18" w:space="0" w:color="D9531E"/>
              <w:right w:val="nil"/>
            </w:tcBorders>
            <w:hideMark/>
          </w:tcPr>
          <w:p w14:paraId="2E80F657" w14:textId="77777777" w:rsidR="004744E2" w:rsidRDefault="004744E2" w:rsidP="0001428D">
            <w:pPr>
              <w:tabs>
                <w:tab w:val="left" w:pos="10800"/>
              </w:tabs>
              <w:spacing w:before="60" w:after="60"/>
              <w:rPr>
                <w:rFonts w:ascii="Georgia" w:hAnsi="Georgia"/>
                <w:sz w:val="22"/>
                <w:szCs w:val="22"/>
              </w:rPr>
            </w:pPr>
            <w:r>
              <w:rPr>
                <w:rFonts w:ascii="Georgia" w:hAnsi="Georgia"/>
                <w:b/>
                <w:bCs/>
                <w:color w:val="D9531E"/>
                <w:sz w:val="22"/>
                <w:szCs w:val="22"/>
              </w:rPr>
              <w:t>Policy 3213</w:t>
            </w:r>
          </w:p>
        </w:tc>
      </w:tr>
    </w:tbl>
    <w:p w14:paraId="0A1CF1DF" w14:textId="77777777" w:rsidR="004744E2" w:rsidRDefault="004744E2" w:rsidP="0001428D">
      <w:pPr>
        <w:rPr>
          <w:rFonts w:ascii="Georgia" w:hAnsi="Georgia"/>
          <w:color w:val="000000"/>
          <w:kern w:val="28"/>
          <w:sz w:val="20"/>
          <w:szCs w:val="20"/>
        </w:rPr>
      </w:pPr>
    </w:p>
    <w:p w14:paraId="1377AC17" w14:textId="77777777" w:rsidR="004744E2" w:rsidRDefault="004744E2" w:rsidP="0001428D">
      <w:pPr>
        <w:rPr>
          <w:rFonts w:ascii="Georgia" w:hAnsi="Georgia"/>
        </w:rPr>
      </w:pPr>
      <w:r>
        <w:rPr>
          <w:rFonts w:ascii="Georgia" w:hAnsi="Georgia"/>
        </w:rPr>
        <w:lastRenderedPageBreak/>
        <w:t xml:space="preserve">In order to foster an educational environment that is safe and free of discrimination for all students, regardless of gender expression, gender identity, or sex, the board recognizes the importance of an inclusive approach toward transgender and gender-expansive students with regard to key terms, communication and the use of names and pronouns, student records, confidential health and education information, communication, restroom and locker room use and accessibility, sports and physical education, dress codes, and other school activities, in order to provide these students with an equal opportunity for learning and achievement. </w:t>
      </w:r>
    </w:p>
    <w:p w14:paraId="7111AB0B" w14:textId="77777777" w:rsidR="004744E2" w:rsidRDefault="004744E2" w:rsidP="0001428D">
      <w:pPr>
        <w:rPr>
          <w:rFonts w:ascii="Georgia" w:hAnsi="Georgia"/>
        </w:rPr>
      </w:pPr>
    </w:p>
    <w:p w14:paraId="4DDBCA25" w14:textId="77777777" w:rsidR="004744E2" w:rsidRDefault="004744E2" w:rsidP="0001428D">
      <w:pPr>
        <w:rPr>
          <w:rFonts w:ascii="Georgia" w:hAnsi="Georgia"/>
        </w:rPr>
      </w:pPr>
      <w:r>
        <w:rPr>
          <w:rFonts w:ascii="Georgia" w:hAnsi="Georgia"/>
        </w:rPr>
        <w:t>This policy is a component of the district’s responsibility to create and maintain a safe, civil, respectful and inclusive learning community and will be implemented in conjunction with comprehensive training of staff and volunteers. Specific training requirements are included in the accompanying procedure. The superintendent will appoint a primary contact to receive copies of all formal and informal complaints and ensure policy implementation. The name and contact information for the Title IX/Civil Rights Compliance Officer will be communicated throughout the district. The district Title IX/Civil Rights Compliance Officer will participate in at least one mandatory training opportunity offered by OSPI.</w:t>
      </w:r>
    </w:p>
    <w:p w14:paraId="46303592" w14:textId="300E0FFB" w:rsidR="004744E2" w:rsidRDefault="004744E2" w:rsidP="0001428D">
      <w:pPr>
        <w:rPr>
          <w:rFonts w:ascii="Georgia" w:hAnsi="Georgia"/>
        </w:rPr>
      </w:pPr>
      <w:r>
        <w:rPr>
          <w:rFonts w:ascii="Georgia" w:hAnsi="Georgia"/>
        </w:rPr>
        <w:t xml:space="preserve">This policy and its </w:t>
      </w:r>
      <w:hyperlink r:id="rId193" w:history="1">
        <w:r>
          <w:rPr>
            <w:rStyle w:val="Hyperlink"/>
            <w:rFonts w:ascii="Georgia" w:hAnsi="Georgia"/>
          </w:rPr>
          <w:t>procedure</w:t>
        </w:r>
      </w:hyperlink>
      <w:r>
        <w:rPr>
          <w:rFonts w:ascii="Georgia" w:hAnsi="Georgia"/>
        </w:rPr>
        <w:t xml:space="preserve"> will support that effort by facilitating district compliance with local, state and federal laws concerning harassment, intimidation, bullying, and discrimination.</w:t>
      </w:r>
    </w:p>
    <w:p w14:paraId="2687CF46" w14:textId="77777777" w:rsidR="00A8545D" w:rsidRDefault="00A8545D" w:rsidP="0001428D">
      <w:pPr>
        <w:rPr>
          <w:rFonts w:ascii="Georgia" w:hAnsi="Georgia"/>
        </w:rPr>
      </w:pPr>
    </w:p>
    <w:tbl>
      <w:tblPr>
        <w:tblStyle w:val="TableGrid"/>
        <w:tblW w:w="0" w:type="auto"/>
        <w:jc w:val="center"/>
        <w:shd w:val="clear" w:color="auto" w:fill="B2DCFE" w:themeFill="accent1" w:themeFillTint="33"/>
        <w:tblLook w:val="04A0" w:firstRow="1" w:lastRow="0" w:firstColumn="1" w:lastColumn="0" w:noHBand="0" w:noVBand="1"/>
      </w:tblPr>
      <w:tblGrid>
        <w:gridCol w:w="10790"/>
      </w:tblGrid>
      <w:tr w:rsidR="004744E2" w14:paraId="5DBBA8E4" w14:textId="77777777" w:rsidTr="004744E2">
        <w:trPr>
          <w:jc w:val="center"/>
        </w:trPr>
        <w:tc>
          <w:tcPr>
            <w:tcW w:w="10790" w:type="dxa"/>
            <w:tcBorders>
              <w:top w:val="single" w:sz="4" w:space="0" w:color="auto"/>
              <w:left w:val="single" w:sz="4" w:space="0" w:color="auto"/>
              <w:bottom w:val="single" w:sz="4" w:space="0" w:color="auto"/>
              <w:right w:val="single" w:sz="4" w:space="0" w:color="auto"/>
            </w:tcBorders>
            <w:shd w:val="clear" w:color="auto" w:fill="B2DCFE" w:themeFill="accent1" w:themeFillTint="33"/>
            <w:hideMark/>
          </w:tcPr>
          <w:p w14:paraId="428404DF" w14:textId="77777777" w:rsidR="004744E2" w:rsidRDefault="004744E2" w:rsidP="0001428D">
            <w:pPr>
              <w:spacing w:before="60" w:after="60"/>
              <w:rPr>
                <w:rFonts w:ascii="Georgia" w:hAnsi="Georgia"/>
                <w:b/>
                <w:color w:val="00447C"/>
                <w:sz w:val="22"/>
                <w:szCs w:val="22"/>
              </w:rPr>
            </w:pPr>
            <w:r>
              <w:rPr>
                <w:rFonts w:ascii="Georgia" w:hAnsi="Georgia"/>
                <w:b/>
                <w:color w:val="00447C"/>
                <w:sz w:val="22"/>
                <w:szCs w:val="22"/>
              </w:rPr>
              <w:t>Procedure</w:t>
            </w:r>
          </w:p>
        </w:tc>
      </w:tr>
    </w:tbl>
    <w:p w14:paraId="034B106B" w14:textId="77777777" w:rsidR="004744E2" w:rsidRDefault="004744E2" w:rsidP="0001428D">
      <w:pPr>
        <w:rPr>
          <w:color w:val="000000"/>
          <w:kern w:val="28"/>
          <w:sz w:val="12"/>
          <w:szCs w:val="12"/>
        </w:rPr>
      </w:pPr>
    </w:p>
    <w:tbl>
      <w:tblPr>
        <w:tblStyle w:val="TableGrid"/>
        <w:tblW w:w="0" w:type="auto"/>
        <w:tblBorders>
          <w:top w:val="none" w:sz="0" w:space="0" w:color="auto"/>
          <w:left w:val="none" w:sz="0" w:space="0" w:color="auto"/>
          <w:bottom w:val="single" w:sz="18" w:space="0" w:color="D9531E"/>
          <w:right w:val="none" w:sz="0" w:space="0" w:color="auto"/>
          <w:insideH w:val="none" w:sz="0" w:space="0" w:color="auto"/>
          <w:insideV w:val="none" w:sz="0" w:space="0" w:color="auto"/>
        </w:tblBorders>
        <w:tblLook w:val="04A0" w:firstRow="1" w:lastRow="0" w:firstColumn="1" w:lastColumn="0" w:noHBand="0" w:noVBand="1"/>
      </w:tblPr>
      <w:tblGrid>
        <w:gridCol w:w="10790"/>
      </w:tblGrid>
      <w:tr w:rsidR="004744E2" w14:paraId="28716CAC" w14:textId="77777777" w:rsidTr="004744E2">
        <w:tc>
          <w:tcPr>
            <w:tcW w:w="10790" w:type="dxa"/>
            <w:tcBorders>
              <w:top w:val="nil"/>
              <w:left w:val="nil"/>
              <w:bottom w:val="single" w:sz="18" w:space="0" w:color="D9531E"/>
              <w:right w:val="nil"/>
            </w:tcBorders>
            <w:hideMark/>
          </w:tcPr>
          <w:p w14:paraId="71C18753" w14:textId="77777777" w:rsidR="004744E2" w:rsidRDefault="004744E2" w:rsidP="0001428D">
            <w:pPr>
              <w:tabs>
                <w:tab w:val="left" w:pos="10800"/>
              </w:tabs>
              <w:spacing w:before="60" w:after="60"/>
              <w:rPr>
                <w:rFonts w:ascii="Georgia" w:hAnsi="Georgia"/>
                <w:sz w:val="22"/>
                <w:szCs w:val="22"/>
              </w:rPr>
            </w:pPr>
            <w:r>
              <w:rPr>
                <w:rFonts w:ascii="Georgia" w:hAnsi="Georgia"/>
                <w:b/>
                <w:bCs/>
                <w:color w:val="D9531E"/>
                <w:sz w:val="22"/>
                <w:szCs w:val="22"/>
              </w:rPr>
              <w:t>3213P</w:t>
            </w:r>
          </w:p>
        </w:tc>
      </w:tr>
    </w:tbl>
    <w:p w14:paraId="2262D415" w14:textId="77777777" w:rsidR="004744E2" w:rsidRDefault="004744E2" w:rsidP="0001428D">
      <w:pPr>
        <w:rPr>
          <w:rFonts w:ascii="Georgia" w:hAnsi="Georgia"/>
          <w:color w:val="000000"/>
          <w:kern w:val="28"/>
          <w:sz w:val="20"/>
          <w:szCs w:val="20"/>
        </w:rPr>
      </w:pPr>
    </w:p>
    <w:p w14:paraId="446EFC0D" w14:textId="77777777" w:rsidR="004744E2" w:rsidRDefault="004744E2" w:rsidP="0001428D">
      <w:pPr>
        <w:rPr>
          <w:rFonts w:ascii="Georgia" w:hAnsi="Georgia"/>
          <w:b/>
          <w:u w:val="single"/>
        </w:rPr>
      </w:pPr>
      <w:r>
        <w:rPr>
          <w:rFonts w:ascii="Georgia" w:hAnsi="Georgia"/>
        </w:rPr>
        <w:t>The principal or designee, or an appropriate, designated school employee, is encouraged to request a meeting with a transgender or gender-expansive student upon the student's enrollment in the district or in response to a currently enrolled student's change of gender expression or identity. Before contacting a student’s parents/guardians, the school will consult with the student about the student’s preferences regarding family involvement and honor those preferences.</w:t>
      </w:r>
    </w:p>
    <w:p w14:paraId="70C85111" w14:textId="77777777" w:rsidR="004744E2" w:rsidRDefault="004744E2" w:rsidP="0001428D">
      <w:pPr>
        <w:spacing w:before="120"/>
        <w:rPr>
          <w:rFonts w:ascii="Georgia" w:hAnsi="Georgia"/>
        </w:rPr>
      </w:pPr>
      <w:r>
        <w:rPr>
          <w:rFonts w:ascii="Georgia" w:hAnsi="Georgia"/>
        </w:rPr>
        <w:t>The goals of the meeting are to:</w:t>
      </w:r>
    </w:p>
    <w:p w14:paraId="4FDAEAEB" w14:textId="77777777" w:rsidR="004744E2" w:rsidRDefault="004744E2" w:rsidP="0001428D">
      <w:pPr>
        <w:widowControl/>
        <w:numPr>
          <w:ilvl w:val="0"/>
          <w:numId w:val="28"/>
        </w:numPr>
        <w:autoSpaceDE/>
        <w:autoSpaceDN/>
        <w:spacing w:before="120"/>
        <w:ind w:left="360"/>
        <w:rPr>
          <w:rFonts w:ascii="Georgia" w:hAnsi="Georgia"/>
        </w:rPr>
      </w:pPr>
      <w:r>
        <w:rPr>
          <w:rFonts w:ascii="Georgia" w:hAnsi="Georgia"/>
        </w:rPr>
        <w:t>Develop understanding of that student’s individual needs with respect to their gender expression or identity, including any accommodations that the student is requesting or that the district will provide according to Policy 3213 and this procedure and under state and federal law; and</w:t>
      </w:r>
    </w:p>
    <w:p w14:paraId="1C730906" w14:textId="77777777" w:rsidR="004744E2" w:rsidRDefault="004744E2" w:rsidP="0001428D">
      <w:pPr>
        <w:widowControl/>
        <w:numPr>
          <w:ilvl w:val="0"/>
          <w:numId w:val="28"/>
        </w:numPr>
        <w:autoSpaceDE/>
        <w:autoSpaceDN/>
        <w:spacing w:before="60"/>
        <w:ind w:left="360"/>
        <w:rPr>
          <w:rFonts w:ascii="Georgia" w:hAnsi="Georgia"/>
        </w:rPr>
      </w:pPr>
      <w:r>
        <w:rPr>
          <w:rFonts w:ascii="Georgia" w:hAnsi="Georgia"/>
        </w:rPr>
        <w:t>Develop a shared understanding of the student’s day-to-day routine within the school so as to foster a relationship and help alleviate any apprehensions the student may have with regard to their attendance at school.</w:t>
      </w:r>
    </w:p>
    <w:p w14:paraId="042DE1E2" w14:textId="77777777" w:rsidR="004744E2" w:rsidRDefault="004744E2" w:rsidP="0001428D">
      <w:pPr>
        <w:spacing w:before="120"/>
        <w:rPr>
          <w:rFonts w:ascii="Georgia" w:hAnsi="Georgia"/>
        </w:rPr>
      </w:pPr>
      <w:r>
        <w:rPr>
          <w:rFonts w:ascii="Georgia" w:hAnsi="Georgia"/>
        </w:rPr>
        <w:t xml:space="preserve">The principal or designee may not require the student to attend a meeting as a condition of providing them with the protection to which they are entitled under </w:t>
      </w:r>
      <w:hyperlink r:id="rId194" w:history="1">
        <w:r>
          <w:rPr>
            <w:rStyle w:val="Hyperlink"/>
            <w:rFonts w:ascii="Georgia" w:hAnsi="Georgia"/>
          </w:rPr>
          <w:t>Policy 3213</w:t>
        </w:r>
      </w:hyperlink>
      <w:r>
        <w:rPr>
          <w:rFonts w:ascii="Georgia" w:hAnsi="Georgia"/>
        </w:rPr>
        <w:t xml:space="preserve"> and this procedure, and state and federal law regarding gender expression or identity. </w:t>
      </w:r>
    </w:p>
    <w:p w14:paraId="6F3F3F24" w14:textId="77777777" w:rsidR="004744E2" w:rsidRDefault="004744E2" w:rsidP="0001428D">
      <w:pPr>
        <w:spacing w:before="120"/>
        <w:rPr>
          <w:rFonts w:ascii="Georgia" w:hAnsi="Georgia"/>
          <w:b/>
          <w:bCs/>
          <w:u w:val="single"/>
        </w:rPr>
      </w:pPr>
      <w:r>
        <w:rPr>
          <w:rFonts w:ascii="Georgia" w:hAnsi="Georgia"/>
          <w:b/>
          <w:bCs/>
          <w:u w:val="single"/>
        </w:rPr>
        <w:t>Key Definitions/Terms</w:t>
      </w:r>
    </w:p>
    <w:p w14:paraId="68663014" w14:textId="77777777" w:rsidR="004744E2" w:rsidRDefault="004744E2" w:rsidP="0001428D">
      <w:pPr>
        <w:widowControl/>
        <w:numPr>
          <w:ilvl w:val="0"/>
          <w:numId w:val="29"/>
        </w:numPr>
        <w:autoSpaceDE/>
        <w:autoSpaceDN/>
        <w:spacing w:before="120"/>
        <w:ind w:left="360"/>
        <w:rPr>
          <w:rFonts w:ascii="Georgia" w:hAnsi="Georgia"/>
        </w:rPr>
      </w:pPr>
      <w:r>
        <w:rPr>
          <w:rFonts w:ascii="Georgia" w:hAnsi="Georgia"/>
          <w:b/>
        </w:rPr>
        <w:t>Assigned sex at birth</w:t>
      </w:r>
      <w:r>
        <w:rPr>
          <w:rFonts w:ascii="Georgia" w:hAnsi="Georgia"/>
        </w:rPr>
        <w:t>: The sex a person was given at birth, usually based on anatomy or chromosomes (e.g., male, female, intersex, etc.).</w:t>
      </w:r>
    </w:p>
    <w:p w14:paraId="334F4D9A" w14:textId="77777777" w:rsidR="004744E2" w:rsidRDefault="004744E2" w:rsidP="0001428D">
      <w:pPr>
        <w:widowControl/>
        <w:numPr>
          <w:ilvl w:val="0"/>
          <w:numId w:val="29"/>
        </w:numPr>
        <w:autoSpaceDE/>
        <w:autoSpaceDN/>
        <w:spacing w:before="60"/>
        <w:ind w:left="360"/>
        <w:rPr>
          <w:rFonts w:ascii="Georgia" w:hAnsi="Georgia"/>
        </w:rPr>
      </w:pPr>
      <w:r>
        <w:rPr>
          <w:rFonts w:ascii="Georgia" w:hAnsi="Georgia"/>
          <w:b/>
        </w:rPr>
        <w:t>Cisgender</w:t>
      </w:r>
      <w:r>
        <w:rPr>
          <w:rFonts w:ascii="Georgia" w:hAnsi="Georgia"/>
        </w:rPr>
        <w:t>: A term used to describe people whose assigned sex matches their gender identity and/or gender expression (e.g., someone who was assigned female at birth and whose gender identity and/or gender expression is also female.)</w:t>
      </w:r>
    </w:p>
    <w:p w14:paraId="0460DABA" w14:textId="77777777" w:rsidR="004744E2" w:rsidRDefault="004744E2" w:rsidP="0001428D">
      <w:pPr>
        <w:widowControl/>
        <w:numPr>
          <w:ilvl w:val="0"/>
          <w:numId w:val="29"/>
        </w:numPr>
        <w:autoSpaceDE/>
        <w:autoSpaceDN/>
        <w:spacing w:before="60"/>
        <w:ind w:left="360"/>
        <w:rPr>
          <w:rFonts w:ascii="Georgia" w:hAnsi="Georgia"/>
        </w:rPr>
      </w:pPr>
      <w:r>
        <w:rPr>
          <w:rFonts w:ascii="Georgia" w:hAnsi="Georgia"/>
          <w:b/>
        </w:rPr>
        <w:t>Gender Expansive</w:t>
      </w:r>
      <w:r>
        <w:rPr>
          <w:rFonts w:ascii="Georgia" w:hAnsi="Georgia"/>
        </w:rPr>
        <w:t>: A wider, more flexible range of gender identities or expressions than those typically associated with the binary gender system.</w:t>
      </w:r>
    </w:p>
    <w:p w14:paraId="12B3B384" w14:textId="77777777" w:rsidR="004744E2" w:rsidRDefault="004744E2" w:rsidP="0001428D">
      <w:pPr>
        <w:widowControl/>
        <w:numPr>
          <w:ilvl w:val="0"/>
          <w:numId w:val="29"/>
        </w:numPr>
        <w:autoSpaceDE/>
        <w:autoSpaceDN/>
        <w:spacing w:before="60"/>
        <w:ind w:left="360"/>
        <w:rPr>
          <w:rFonts w:ascii="Georgia" w:hAnsi="Georgia"/>
        </w:rPr>
      </w:pPr>
      <w:r>
        <w:rPr>
          <w:rFonts w:ascii="Georgia" w:hAnsi="Georgia"/>
          <w:b/>
          <w:bCs/>
        </w:rPr>
        <w:t>Gender Expression</w:t>
      </w:r>
      <w:r>
        <w:rPr>
          <w:rFonts w:ascii="Georgia" w:hAnsi="Georgia"/>
          <w:bCs/>
        </w:rPr>
        <w:t>: The external ways in which a person expresses their gender to the world, such as through their behavior, emotions, mannerisms, dress, grooming habits, interests, and activities.</w:t>
      </w:r>
      <w:r>
        <w:rPr>
          <w:rFonts w:ascii="Georgia" w:hAnsi="Georgia"/>
        </w:rPr>
        <w:t xml:space="preserve"> </w:t>
      </w:r>
    </w:p>
    <w:p w14:paraId="12FA8D4C" w14:textId="77777777" w:rsidR="004744E2" w:rsidRDefault="004744E2" w:rsidP="0001428D">
      <w:pPr>
        <w:widowControl/>
        <w:numPr>
          <w:ilvl w:val="0"/>
          <w:numId w:val="29"/>
        </w:numPr>
        <w:autoSpaceDE/>
        <w:autoSpaceDN/>
        <w:spacing w:before="60"/>
        <w:ind w:left="360"/>
        <w:rPr>
          <w:rFonts w:ascii="Georgia" w:hAnsi="Georgia"/>
          <w:b/>
        </w:rPr>
      </w:pPr>
      <w:r>
        <w:rPr>
          <w:rFonts w:ascii="Georgia" w:hAnsi="Georgia"/>
          <w:b/>
          <w:bCs/>
        </w:rPr>
        <w:t>Gender Identity</w:t>
      </w:r>
      <w:r>
        <w:rPr>
          <w:rFonts w:ascii="Georgia" w:hAnsi="Georgia"/>
          <w:bCs/>
        </w:rPr>
        <w:t>: A person’s internal and deeply-felt sense of being female, male, both, non-binary, gender-expansive, or other—regardless of the gender assigned at birth.</w:t>
      </w:r>
      <w:r>
        <w:rPr>
          <w:rFonts w:ascii="Georgia" w:hAnsi="Georgia"/>
        </w:rPr>
        <w:t xml:space="preserve"> </w:t>
      </w:r>
    </w:p>
    <w:p w14:paraId="310B54E2" w14:textId="77777777" w:rsidR="004744E2" w:rsidRDefault="004744E2" w:rsidP="0001428D">
      <w:pPr>
        <w:widowControl/>
        <w:numPr>
          <w:ilvl w:val="0"/>
          <w:numId w:val="29"/>
        </w:numPr>
        <w:autoSpaceDE/>
        <w:autoSpaceDN/>
        <w:spacing w:before="60"/>
        <w:ind w:left="360"/>
        <w:rPr>
          <w:rFonts w:ascii="Georgia" w:hAnsi="Georgia"/>
        </w:rPr>
      </w:pPr>
      <w:r>
        <w:rPr>
          <w:rFonts w:ascii="Georgia" w:hAnsi="Georgia"/>
          <w:b/>
          <w:bCs/>
        </w:rPr>
        <w:t>Transgender</w:t>
      </w:r>
      <w:r>
        <w:rPr>
          <w:rFonts w:ascii="Georgia" w:hAnsi="Georgia"/>
          <w:bCs/>
        </w:rPr>
        <w:t>: A term often used to describe a person whose gender identity or expression, or both, are different from those traditionally associated with their sex assigned at birth.</w:t>
      </w:r>
      <w:r>
        <w:rPr>
          <w:rFonts w:ascii="Georgia" w:hAnsi="Georgia"/>
          <w:b/>
          <w:bCs/>
          <w:u w:val="single"/>
        </w:rPr>
        <w:t xml:space="preserve"> </w:t>
      </w:r>
      <w:r>
        <w:rPr>
          <w:rFonts w:ascii="Georgia" w:hAnsi="Georgia"/>
        </w:rPr>
        <w:t xml:space="preserve"> </w:t>
      </w:r>
    </w:p>
    <w:p w14:paraId="1AC42564" w14:textId="77777777" w:rsidR="004744E2" w:rsidRDefault="004744E2" w:rsidP="0001428D">
      <w:pPr>
        <w:widowControl/>
        <w:numPr>
          <w:ilvl w:val="0"/>
          <w:numId w:val="29"/>
        </w:numPr>
        <w:autoSpaceDE/>
        <w:autoSpaceDN/>
        <w:spacing w:before="60"/>
        <w:ind w:left="360"/>
        <w:rPr>
          <w:rFonts w:ascii="Georgia" w:hAnsi="Georgia"/>
        </w:rPr>
      </w:pPr>
      <w:r>
        <w:rPr>
          <w:rFonts w:ascii="Georgia" w:hAnsi="Georgia"/>
          <w:b/>
          <w:bCs/>
        </w:rPr>
        <w:t>Transitioning</w:t>
      </w:r>
      <w:r>
        <w:rPr>
          <w:rFonts w:ascii="Georgia" w:hAnsi="Georgia"/>
          <w:bCs/>
        </w:rPr>
        <w:t xml:space="preserve">: </w:t>
      </w:r>
      <w:r>
        <w:rPr>
          <w:rFonts w:ascii="Georgia" w:hAnsi="Georgia"/>
        </w:rPr>
        <w:t>The process in which a person goes from living and identifying as one gender to living and identifying as another.</w:t>
      </w:r>
    </w:p>
    <w:p w14:paraId="71DB2526" w14:textId="77777777" w:rsidR="004744E2" w:rsidRDefault="004744E2" w:rsidP="0001428D">
      <w:pPr>
        <w:spacing w:before="120"/>
        <w:rPr>
          <w:rFonts w:ascii="Georgia" w:hAnsi="Georgia"/>
          <w:b/>
          <w:bCs/>
          <w:u w:val="single"/>
        </w:rPr>
      </w:pPr>
      <w:r>
        <w:rPr>
          <w:rFonts w:ascii="Georgia" w:hAnsi="Georgia"/>
          <w:b/>
          <w:bCs/>
          <w:u w:val="single"/>
        </w:rPr>
        <w:lastRenderedPageBreak/>
        <w:t>Communication and Use of Names and Pronouns</w:t>
      </w:r>
    </w:p>
    <w:p w14:paraId="7F2D0901" w14:textId="77777777" w:rsidR="004744E2" w:rsidRDefault="004744E2" w:rsidP="0001428D">
      <w:pPr>
        <w:spacing w:before="120"/>
        <w:rPr>
          <w:rFonts w:ascii="Georgia" w:hAnsi="Georgia"/>
          <w:bCs/>
        </w:rPr>
      </w:pPr>
      <w:r>
        <w:rPr>
          <w:rFonts w:ascii="Georgia" w:hAnsi="Georgia"/>
          <w:bCs/>
        </w:rPr>
        <w:t>An appropriate school employee will privately ask known transgender or gender-expansive students how they would like to be addressed in class, in correspondence to the home, and at conferences with the student’s parent/guardian. That information will be included in the electronic student record system along with the student’s legal name in order to inform teachers and staff of the name and pronoun by which to address the student. However, the student’s legal name should be accessible by only necessary staff members—it should not be visible to teachers or other staff who have access to the electronic records system.</w:t>
      </w:r>
    </w:p>
    <w:p w14:paraId="7DBF6245" w14:textId="77777777" w:rsidR="004744E2" w:rsidRDefault="004744E2" w:rsidP="0001428D">
      <w:pPr>
        <w:spacing w:before="120"/>
        <w:rPr>
          <w:rFonts w:ascii="Georgia" w:hAnsi="Georgia"/>
          <w:bCs/>
        </w:rPr>
      </w:pPr>
      <w:r>
        <w:rPr>
          <w:rFonts w:ascii="Georgia" w:hAnsi="Georgia"/>
          <w:bCs/>
        </w:rPr>
        <w:t xml:space="preserve">When appropriate or necessary, this information will be communicated directly with staff to facilitate the use of proper names and pronouns. A student is not required to change their official records or obtain a court-ordered name and/or gender change as a prerequisite to being addressed by the name and pronoun that corresponds to their gender identity. </w:t>
      </w:r>
    </w:p>
    <w:p w14:paraId="3229FB76" w14:textId="77777777" w:rsidR="004744E2" w:rsidRDefault="004744E2" w:rsidP="0001428D">
      <w:pPr>
        <w:spacing w:before="120"/>
        <w:rPr>
          <w:rFonts w:ascii="Georgia" w:hAnsi="Georgia"/>
          <w:bCs/>
        </w:rPr>
      </w:pPr>
      <w:r>
        <w:rPr>
          <w:rFonts w:ascii="Georgia" w:hAnsi="Georgia"/>
          <w:bCs/>
        </w:rPr>
        <w:t>When communicating with transgender or gender expansive students regarding particular issues such as conduct, discipline, grades, attendance or health, school employees will focus on the conduct or particular issues rather than making assumptions regarding the student’s actual or perceived gender identity or gender expression. Before communicating with parents of transgender or gender expansive students, it’s important to ask the student how school employees should refer to the student when talking with their parents and guardians. For families who are supportive, using the student’s name and pronoun could be affirming for the student. For parents who are not supportive, or who are not aware of the student’s transition at school, referring to their name and pronoun could be very dangerous. The district will not condone the intentional or persistent refusal to respect a student’s gender identity or gender expression, or inappropriate release of information regarding a student’s transgender or gender-expansive status.</w:t>
      </w:r>
    </w:p>
    <w:p w14:paraId="0FA0A43A" w14:textId="77777777" w:rsidR="004744E2" w:rsidRDefault="004744E2" w:rsidP="0001428D">
      <w:pPr>
        <w:spacing w:before="120"/>
        <w:rPr>
          <w:rFonts w:ascii="Georgia" w:hAnsi="Georgia"/>
          <w:u w:val="single"/>
        </w:rPr>
      </w:pPr>
      <w:r>
        <w:rPr>
          <w:rFonts w:ascii="Georgia" w:hAnsi="Georgia"/>
          <w:b/>
          <w:bCs/>
          <w:u w:val="single"/>
        </w:rPr>
        <w:t>Official Records</w:t>
      </w:r>
    </w:p>
    <w:p w14:paraId="20C90E0D" w14:textId="77777777" w:rsidR="004744E2" w:rsidRDefault="004744E2" w:rsidP="0001428D">
      <w:pPr>
        <w:spacing w:before="120"/>
        <w:rPr>
          <w:rFonts w:ascii="Georgia" w:hAnsi="Georgia"/>
        </w:rPr>
      </w:pPr>
      <w:r>
        <w:rPr>
          <w:rFonts w:ascii="Georgia" w:hAnsi="Georgia"/>
        </w:rPr>
        <w:t xml:space="preserve">The standardized high school transcript is the only official record that requires a student’s legal name. School staff should adopt practices to avoid the inadvertent disclosure of the student’s transgender or gender-expansive status. </w:t>
      </w:r>
    </w:p>
    <w:p w14:paraId="5C2CDF6A" w14:textId="77777777" w:rsidR="004744E2" w:rsidRDefault="004744E2" w:rsidP="0001428D">
      <w:pPr>
        <w:spacing w:before="120"/>
        <w:rPr>
          <w:rFonts w:ascii="Georgia" w:hAnsi="Georgia"/>
        </w:rPr>
      </w:pPr>
      <w:r>
        <w:rPr>
          <w:rFonts w:ascii="Georgia" w:hAnsi="Georgia"/>
        </w:rPr>
        <w:t>The district will change a student's official records to reflect a change in legal name or gender upon receipt of:</w:t>
      </w:r>
    </w:p>
    <w:p w14:paraId="4083C56B" w14:textId="77777777" w:rsidR="004744E2" w:rsidRDefault="004744E2" w:rsidP="0001428D">
      <w:pPr>
        <w:widowControl/>
        <w:numPr>
          <w:ilvl w:val="0"/>
          <w:numId w:val="30"/>
        </w:numPr>
        <w:autoSpaceDE/>
        <w:autoSpaceDN/>
        <w:spacing w:before="120"/>
        <w:ind w:left="360"/>
        <w:rPr>
          <w:rFonts w:ascii="Georgia" w:hAnsi="Georgia"/>
        </w:rPr>
      </w:pPr>
      <w:r>
        <w:rPr>
          <w:rFonts w:ascii="Georgia" w:hAnsi="Georgia"/>
        </w:rPr>
        <w:t>Documentation that the student’s legal name or gender has been changed pursuant to a court order or through amendment of state or federally-issued identification; or</w:t>
      </w:r>
    </w:p>
    <w:p w14:paraId="1A396088" w14:textId="77777777" w:rsidR="004744E2" w:rsidRDefault="004744E2" w:rsidP="0001428D">
      <w:pPr>
        <w:widowControl/>
        <w:numPr>
          <w:ilvl w:val="0"/>
          <w:numId w:val="30"/>
        </w:numPr>
        <w:autoSpaceDE/>
        <w:autoSpaceDN/>
        <w:spacing w:before="120"/>
        <w:ind w:left="360"/>
        <w:rPr>
          <w:rFonts w:ascii="Georgia" w:hAnsi="Georgia"/>
        </w:rPr>
      </w:pPr>
      <w:r>
        <w:rPr>
          <w:rFonts w:ascii="Georgia" w:hAnsi="Georgia"/>
        </w:rPr>
        <w:t>A written, signed statement explaining that the student has exercised a common-law name change and has changed their name for all intents and purposes and that the change has not been made for fraudulent reasons.</w:t>
      </w:r>
    </w:p>
    <w:p w14:paraId="2638FFE6" w14:textId="77777777" w:rsidR="004744E2" w:rsidRDefault="004744E2" w:rsidP="0001428D">
      <w:pPr>
        <w:spacing w:before="120"/>
        <w:rPr>
          <w:rFonts w:ascii="Georgia" w:hAnsi="Georgia"/>
          <w:b/>
          <w:u w:val="single"/>
        </w:rPr>
      </w:pPr>
      <w:r>
        <w:rPr>
          <w:rFonts w:ascii="Georgia" w:hAnsi="Georgia"/>
        </w:rPr>
        <w:t xml:space="preserve">Schools may change a student’s official gender designation upon parent/guardian or student request pursuant to the Office of the Superintendent of Public Instruction’s (OSPI’s) process found at </w:t>
      </w:r>
      <w:hyperlink r:id="rId195" w:history="1">
        <w:r>
          <w:rPr>
            <w:rStyle w:val="Hyperlink"/>
            <w:rFonts w:ascii="Georgia" w:hAnsi="Georgia"/>
          </w:rPr>
          <w:t>https://www.k12.wa.us/sites/default/files/public/cedars/pubdocs/2018-19cedarsreportingguidance.pdf</w:t>
        </w:r>
      </w:hyperlink>
      <w:r>
        <w:rPr>
          <w:rFonts w:ascii="Georgia" w:hAnsi="Georgia"/>
        </w:rPr>
        <w:t>. The process should not be overly cumbersome, and the district may not require verification from a physician.</w:t>
      </w:r>
      <w:r>
        <w:rPr>
          <w:rFonts w:ascii="Georgia" w:hAnsi="Georgia"/>
          <w:b/>
          <w:u w:val="single"/>
        </w:rPr>
        <w:t xml:space="preserve">  </w:t>
      </w:r>
    </w:p>
    <w:p w14:paraId="73BDE0C2" w14:textId="77777777" w:rsidR="004744E2" w:rsidRDefault="004744E2" w:rsidP="0001428D">
      <w:pPr>
        <w:spacing w:before="120"/>
        <w:rPr>
          <w:rFonts w:ascii="Georgia" w:hAnsi="Georgia"/>
        </w:rPr>
      </w:pPr>
      <w:r>
        <w:rPr>
          <w:rFonts w:ascii="Georgia" w:hAnsi="Georgia"/>
        </w:rPr>
        <w:t xml:space="preserve">When a former student asks for </w:t>
      </w:r>
      <w:bookmarkStart w:id="842" w:name="_Hlk23317169"/>
      <w:r>
        <w:rPr>
          <w:rFonts w:ascii="Georgia" w:hAnsi="Georgia"/>
        </w:rPr>
        <w:t xml:space="preserve">their </w:t>
      </w:r>
      <w:bookmarkEnd w:id="842"/>
      <w:r>
        <w:rPr>
          <w:rFonts w:ascii="Georgia" w:hAnsi="Georgia"/>
        </w:rPr>
        <w:t>official student transcript to be changed to reflect a different name or gender:</w:t>
      </w:r>
    </w:p>
    <w:p w14:paraId="56647A3F" w14:textId="77777777" w:rsidR="004744E2" w:rsidRDefault="004744E2" w:rsidP="0001428D">
      <w:pPr>
        <w:widowControl/>
        <w:numPr>
          <w:ilvl w:val="0"/>
          <w:numId w:val="31"/>
        </w:numPr>
        <w:autoSpaceDE/>
        <w:autoSpaceDN/>
        <w:spacing w:before="120"/>
        <w:ind w:left="360"/>
        <w:rPr>
          <w:rFonts w:ascii="Georgia" w:hAnsi="Georgia"/>
        </w:rPr>
      </w:pPr>
      <w:r>
        <w:rPr>
          <w:rFonts w:ascii="Georgia" w:hAnsi="Georgia"/>
        </w:rPr>
        <w:t>Document the transaction (request for the change, proof of identity, certificate, court papers, etc.);</w:t>
      </w:r>
    </w:p>
    <w:p w14:paraId="67B2A1D2" w14:textId="77777777" w:rsidR="004744E2" w:rsidRDefault="004744E2" w:rsidP="0001428D">
      <w:pPr>
        <w:widowControl/>
        <w:numPr>
          <w:ilvl w:val="0"/>
          <w:numId w:val="31"/>
        </w:numPr>
        <w:autoSpaceDE/>
        <w:autoSpaceDN/>
        <w:spacing w:before="120"/>
        <w:ind w:left="360"/>
        <w:rPr>
          <w:rFonts w:ascii="Georgia" w:hAnsi="Georgia"/>
        </w:rPr>
      </w:pPr>
      <w:r>
        <w:rPr>
          <w:rFonts w:ascii="Georgia" w:hAnsi="Georgia"/>
        </w:rPr>
        <w:t>Issue a new record; and</w:t>
      </w:r>
    </w:p>
    <w:p w14:paraId="4AF6D473" w14:textId="77777777" w:rsidR="004744E2" w:rsidRDefault="004744E2" w:rsidP="0001428D">
      <w:pPr>
        <w:widowControl/>
        <w:numPr>
          <w:ilvl w:val="0"/>
          <w:numId w:val="31"/>
        </w:numPr>
        <w:autoSpaceDE/>
        <w:autoSpaceDN/>
        <w:spacing w:before="120"/>
        <w:ind w:left="360"/>
        <w:rPr>
          <w:rFonts w:ascii="Georgia" w:hAnsi="Georgia"/>
        </w:rPr>
      </w:pPr>
      <w:r>
        <w:rPr>
          <w:rFonts w:ascii="Georgia" w:hAnsi="Georgia"/>
        </w:rPr>
        <w:t>Retain (1) the original record; (2) the newly issued record; and (3) the documentation of the transaction.</w:t>
      </w:r>
    </w:p>
    <w:p w14:paraId="7A410D7A" w14:textId="77777777" w:rsidR="004744E2" w:rsidRDefault="004744E2" w:rsidP="0001428D">
      <w:pPr>
        <w:spacing w:before="120"/>
        <w:rPr>
          <w:rFonts w:ascii="Georgia" w:hAnsi="Georgia"/>
        </w:rPr>
      </w:pPr>
      <w:r>
        <w:rPr>
          <w:rFonts w:ascii="Georgia" w:hAnsi="Georgia"/>
        </w:rPr>
        <w:t xml:space="preserve">The school must use the name and gender by which the student identifies on all other records, including but not limited to school identification cards, classroom seating charts, athletic rosters, yearbook entries, diplomas, and directory information. </w:t>
      </w:r>
    </w:p>
    <w:p w14:paraId="2CAEE906" w14:textId="77777777" w:rsidR="004744E2" w:rsidRDefault="004744E2" w:rsidP="0001428D">
      <w:pPr>
        <w:spacing w:before="120"/>
        <w:rPr>
          <w:rFonts w:ascii="Georgia" w:hAnsi="Georgia"/>
          <w:u w:val="single"/>
        </w:rPr>
      </w:pPr>
      <w:r>
        <w:rPr>
          <w:rFonts w:ascii="Georgia" w:hAnsi="Georgia"/>
          <w:b/>
          <w:bCs/>
          <w:u w:val="single"/>
        </w:rPr>
        <w:t>Confidential Health or Educational Information</w:t>
      </w:r>
    </w:p>
    <w:p w14:paraId="4D2E4DA4" w14:textId="77777777" w:rsidR="004744E2" w:rsidRDefault="004744E2" w:rsidP="0001428D">
      <w:pPr>
        <w:spacing w:before="120"/>
        <w:rPr>
          <w:rFonts w:ascii="Georgia" w:hAnsi="Georgia"/>
        </w:rPr>
      </w:pPr>
      <w:r>
        <w:rPr>
          <w:rFonts w:ascii="Georgia" w:hAnsi="Georgia"/>
        </w:rPr>
        <w:t>Information about a student's gender identity, legal name, or assigned sex at birth may constitute confidential medical or educational information. Disclosing this information to other students, their parents, or other third parties may violate privacy laws, such as the federal Family Education Rights and Privacy Act (FERPA) (</w:t>
      </w:r>
      <w:hyperlink r:id="rId196" w:history="1">
        <w:r>
          <w:rPr>
            <w:rStyle w:val="Hyperlink"/>
            <w:rFonts w:ascii="Georgia" w:hAnsi="Georgia"/>
          </w:rPr>
          <w:t>20 U.S.C. §1232; 34 C.F.R. Part 99</w:t>
        </w:r>
      </w:hyperlink>
      <w:r>
        <w:rPr>
          <w:rFonts w:ascii="Georgia" w:hAnsi="Georgia"/>
        </w:rPr>
        <w:t xml:space="preserve">). Therefore, to ensure the safety and well-being of the student, school employees should not disclose a student's transgender or gender expansive status to others, including the </w:t>
      </w:r>
      <w:r>
        <w:rPr>
          <w:rFonts w:ascii="Georgia" w:hAnsi="Georgia"/>
        </w:rPr>
        <w:lastRenderedPageBreak/>
        <w:t>student's parents and/or other school personnel, unless the school is (1) legally required to do so, or (2) the student has authorized such disclosure.</w:t>
      </w:r>
    </w:p>
    <w:p w14:paraId="04656AD8" w14:textId="77777777" w:rsidR="004744E2" w:rsidRDefault="004744E2" w:rsidP="0001428D">
      <w:pPr>
        <w:spacing w:before="120"/>
        <w:rPr>
          <w:rFonts w:ascii="Georgia" w:hAnsi="Georgia"/>
          <w:u w:val="single"/>
        </w:rPr>
      </w:pPr>
      <w:r>
        <w:rPr>
          <w:rFonts w:ascii="Georgia" w:hAnsi="Georgia"/>
          <w:b/>
          <w:bCs/>
          <w:u w:val="single"/>
        </w:rPr>
        <w:t>Restroom Accessibility</w:t>
      </w:r>
    </w:p>
    <w:p w14:paraId="41C080EA" w14:textId="77777777" w:rsidR="004744E2" w:rsidRDefault="004744E2" w:rsidP="0001428D">
      <w:pPr>
        <w:spacing w:before="120"/>
        <w:rPr>
          <w:rFonts w:ascii="Georgia" w:hAnsi="Georgia"/>
        </w:rPr>
      </w:pPr>
      <w:r>
        <w:rPr>
          <w:rFonts w:ascii="Georgia" w:hAnsi="Georgia"/>
        </w:rPr>
        <w:t>Students will be allowed to use the restroom that corresponds to the gender identity consistently asserted at school. No student will be required to use a restroom that conflicts with their gender identity. Any student—regardless of gender identity—who requests greater privacy should be given access to an alternative restroom. However, schools may not require a student to use an alternative restroom because of their transgender or gender-expansive status.</w:t>
      </w:r>
    </w:p>
    <w:p w14:paraId="111E5D70" w14:textId="77777777" w:rsidR="004744E2" w:rsidRDefault="004744E2" w:rsidP="0001428D">
      <w:pPr>
        <w:spacing w:before="120"/>
        <w:rPr>
          <w:rFonts w:ascii="Georgia" w:hAnsi="Georgia"/>
          <w:u w:val="single"/>
        </w:rPr>
      </w:pPr>
      <w:r>
        <w:rPr>
          <w:rFonts w:ascii="Georgia" w:hAnsi="Georgia"/>
          <w:b/>
          <w:bCs/>
          <w:u w:val="single"/>
        </w:rPr>
        <w:t>Locker Room Accessibility</w:t>
      </w:r>
    </w:p>
    <w:p w14:paraId="54F34FA7" w14:textId="77777777" w:rsidR="004744E2" w:rsidRDefault="004744E2" w:rsidP="0001428D">
      <w:pPr>
        <w:spacing w:before="120"/>
        <w:rPr>
          <w:rFonts w:ascii="Georgia" w:hAnsi="Georgia"/>
        </w:rPr>
      </w:pPr>
      <w:r>
        <w:rPr>
          <w:rFonts w:ascii="Georgia" w:hAnsi="Georgia"/>
        </w:rPr>
        <w:t>Use of locker rooms by transgender or gender expansive students will be assessed on a case-by-case basis, with the goal of maximizing transgender or gender expansive student social integration, providing an equal opportunity to participate in physical education classes and athletic opportunities, ensuring the student’s safety and comfort, and minimizing stigmatization of the student. The district will take an approach that conforms with OSPI’s guidelines. In most cases, the district should provide the student access to the locker room that corresponds to the gender identity consistently asserted at school. Any student who has a need or desire for additional privacy, regardless of the underlying reason, should be provided with a reasonable alternative changing area, such as:</w:t>
      </w:r>
    </w:p>
    <w:p w14:paraId="15439BD4" w14:textId="77777777" w:rsidR="004744E2" w:rsidRDefault="004744E2" w:rsidP="0001428D">
      <w:pPr>
        <w:widowControl/>
        <w:numPr>
          <w:ilvl w:val="0"/>
          <w:numId w:val="32"/>
        </w:numPr>
        <w:autoSpaceDE/>
        <w:autoSpaceDN/>
        <w:spacing w:before="120"/>
        <w:ind w:left="360"/>
        <w:rPr>
          <w:rFonts w:ascii="Georgia" w:hAnsi="Georgia"/>
        </w:rPr>
      </w:pPr>
      <w:r>
        <w:rPr>
          <w:rFonts w:ascii="Georgia" w:hAnsi="Georgia"/>
        </w:rPr>
        <w:t>Use of a private area (e.g., nearby restroom stall with a door, an area separated by a curtain, an office in the locker room, or a nearby health room office restroom); or</w:t>
      </w:r>
    </w:p>
    <w:p w14:paraId="5DBDC58B" w14:textId="77777777" w:rsidR="004744E2" w:rsidRDefault="004744E2" w:rsidP="0001428D">
      <w:pPr>
        <w:widowControl/>
        <w:numPr>
          <w:ilvl w:val="0"/>
          <w:numId w:val="32"/>
        </w:numPr>
        <w:autoSpaceDE/>
        <w:autoSpaceDN/>
        <w:spacing w:before="120"/>
        <w:ind w:left="360"/>
        <w:rPr>
          <w:rFonts w:ascii="Georgia" w:hAnsi="Georgia"/>
        </w:rPr>
      </w:pPr>
      <w:r>
        <w:rPr>
          <w:rFonts w:ascii="Georgia" w:hAnsi="Georgia"/>
        </w:rPr>
        <w:t>A separate changing schedule (i.e., utilizing the locker room before or after the other students).</w:t>
      </w:r>
    </w:p>
    <w:p w14:paraId="545041CF" w14:textId="77777777" w:rsidR="004744E2" w:rsidRDefault="004744E2" w:rsidP="0001428D">
      <w:pPr>
        <w:spacing w:before="120"/>
        <w:rPr>
          <w:rFonts w:ascii="Georgia" w:hAnsi="Georgia"/>
        </w:rPr>
      </w:pPr>
      <w:r>
        <w:rPr>
          <w:rFonts w:ascii="Georgia" w:hAnsi="Georgia"/>
        </w:rPr>
        <w:t>No student will be required to use a locker room that conflicts with their gender identity.</w:t>
      </w:r>
    </w:p>
    <w:p w14:paraId="25F973A6" w14:textId="77777777" w:rsidR="004744E2" w:rsidRDefault="004744E2" w:rsidP="0001428D">
      <w:pPr>
        <w:rPr>
          <w:rFonts w:ascii="Georgia" w:hAnsi="Georgia"/>
        </w:rPr>
      </w:pPr>
    </w:p>
    <w:p w14:paraId="6DD66BC9" w14:textId="77777777" w:rsidR="004744E2" w:rsidRDefault="004744E2" w:rsidP="0001428D">
      <w:pPr>
        <w:rPr>
          <w:rFonts w:ascii="Georgia" w:hAnsi="Georgia"/>
          <w:u w:val="single"/>
        </w:rPr>
      </w:pPr>
      <w:r>
        <w:rPr>
          <w:rFonts w:ascii="Georgia" w:hAnsi="Georgia"/>
          <w:b/>
          <w:bCs/>
          <w:u w:val="single"/>
        </w:rPr>
        <w:t>Sports and Physical Education Classes</w:t>
      </w:r>
    </w:p>
    <w:p w14:paraId="55F1FEF8" w14:textId="77777777" w:rsidR="004744E2" w:rsidRDefault="004744E2" w:rsidP="0001428D">
      <w:pPr>
        <w:spacing w:before="120"/>
        <w:rPr>
          <w:rFonts w:ascii="Georgia" w:hAnsi="Georgia"/>
        </w:rPr>
      </w:pPr>
      <w:r>
        <w:rPr>
          <w:rFonts w:ascii="Georgia" w:hAnsi="Georgia"/>
        </w:rPr>
        <w:t>The district will provide all students, including transgender and gender-expansive students, the opportunity to participate in physical education and athletic programs/opportunities in a manner that is consistent with their gender identity.</w:t>
      </w:r>
    </w:p>
    <w:p w14:paraId="3FCF6129" w14:textId="77777777" w:rsidR="004744E2" w:rsidRDefault="004744E2" w:rsidP="0001428D">
      <w:pPr>
        <w:spacing w:before="120"/>
        <w:rPr>
          <w:rFonts w:ascii="Georgia" w:hAnsi="Georgia"/>
        </w:rPr>
      </w:pPr>
      <w:r>
        <w:rPr>
          <w:rFonts w:ascii="Georgia" w:hAnsi="Georgia"/>
        </w:rPr>
        <w:t>A student may seek review of their eligibility for participation in interscholastic athletics by working through the Gender Identity Participation procedure set forth in the Washington Interscholastic Activities Association (</w:t>
      </w:r>
      <w:hyperlink r:id="rId197" w:history="1">
        <w:r>
          <w:rPr>
            <w:rStyle w:val="Hyperlink"/>
            <w:rFonts w:ascii="Georgia" w:hAnsi="Georgia"/>
          </w:rPr>
          <w:t>WIAA</w:t>
        </w:r>
      </w:hyperlink>
      <w:r>
        <w:rPr>
          <w:rFonts w:ascii="Georgia" w:hAnsi="Georgia"/>
        </w:rPr>
        <w:t>) handbook.</w:t>
      </w:r>
    </w:p>
    <w:p w14:paraId="11CF3F68" w14:textId="77777777" w:rsidR="004744E2" w:rsidRDefault="004744E2" w:rsidP="0001428D">
      <w:pPr>
        <w:spacing w:before="120"/>
        <w:rPr>
          <w:rFonts w:ascii="Georgia" w:hAnsi="Georgia"/>
          <w:u w:val="single"/>
        </w:rPr>
      </w:pPr>
      <w:r>
        <w:rPr>
          <w:rFonts w:ascii="Georgia" w:hAnsi="Georgia"/>
          <w:b/>
          <w:bCs/>
          <w:u w:val="single"/>
        </w:rPr>
        <w:t>Dress Codes</w:t>
      </w:r>
    </w:p>
    <w:p w14:paraId="56C046A1" w14:textId="77777777" w:rsidR="004744E2" w:rsidRDefault="004744E2" w:rsidP="0001428D">
      <w:pPr>
        <w:spacing w:before="120"/>
        <w:rPr>
          <w:rFonts w:ascii="Georgia" w:hAnsi="Georgia"/>
        </w:rPr>
      </w:pPr>
      <w:r>
        <w:rPr>
          <w:rFonts w:ascii="Georgia" w:hAnsi="Georgia"/>
        </w:rPr>
        <w:t>The district will allow students to dress in a manner that is consistent with their gender identity and/or gender expression within the constraints of the dress codes adopted at their school site and within the constraints of the district guidelines for dress as they relate to health and safety issues (e.g., prohibitions on wearing gang-related apparel). School dress codes will be gender-neutral and will not restrict a student's clothing choices on the basis of gender. The district will take an approach that conforms with OSPI ‘s guidelines.</w:t>
      </w:r>
    </w:p>
    <w:p w14:paraId="29628421" w14:textId="77777777" w:rsidR="004744E2" w:rsidRDefault="004744E2" w:rsidP="0001428D">
      <w:pPr>
        <w:spacing w:before="120"/>
        <w:rPr>
          <w:rFonts w:ascii="Georgia" w:hAnsi="Georgia"/>
          <w:u w:val="single"/>
        </w:rPr>
      </w:pPr>
      <w:r>
        <w:rPr>
          <w:rFonts w:ascii="Georgia" w:hAnsi="Georgia"/>
          <w:b/>
          <w:bCs/>
          <w:u w:val="single"/>
        </w:rPr>
        <w:t>Other School Activities</w:t>
      </w:r>
    </w:p>
    <w:p w14:paraId="4373A035" w14:textId="77777777" w:rsidR="004744E2" w:rsidRDefault="004744E2" w:rsidP="0001428D">
      <w:pPr>
        <w:spacing w:before="120"/>
        <w:rPr>
          <w:rFonts w:ascii="Georgia" w:hAnsi="Georgia"/>
        </w:rPr>
      </w:pPr>
      <w:r>
        <w:rPr>
          <w:rFonts w:ascii="Georgia" w:hAnsi="Georgia"/>
        </w:rPr>
        <w:t>In any school activity or other circumstance involving separation by gender (i.e., class discussions, field trips, and overnight field trips), students will be permitted to participate in accordance with the gender identity they consistently assert at school. Teachers and other school employees will make every effort to separate students based on factors other than gender where practicable.</w:t>
      </w:r>
    </w:p>
    <w:p w14:paraId="124BF6CB" w14:textId="77777777" w:rsidR="00B765E7" w:rsidRDefault="00B765E7" w:rsidP="0001428D">
      <w:pPr>
        <w:rPr>
          <w:rFonts w:ascii="Georgia" w:hAnsi="Georgia"/>
          <w:b/>
          <w:bCs/>
          <w:u w:val="single"/>
        </w:rPr>
      </w:pPr>
      <w:r>
        <w:rPr>
          <w:rFonts w:ascii="Georgia" w:hAnsi="Georgia"/>
          <w:b/>
          <w:bCs/>
          <w:u w:val="single"/>
        </w:rPr>
        <w:br w:type="page"/>
      </w:r>
    </w:p>
    <w:p w14:paraId="45D5F043" w14:textId="1EEA0198" w:rsidR="004744E2" w:rsidRDefault="004744E2" w:rsidP="0001428D">
      <w:pPr>
        <w:spacing w:before="120"/>
        <w:rPr>
          <w:rFonts w:ascii="Georgia" w:hAnsi="Georgia"/>
          <w:u w:val="single"/>
        </w:rPr>
      </w:pPr>
      <w:r>
        <w:rPr>
          <w:rFonts w:ascii="Georgia" w:hAnsi="Georgia"/>
          <w:b/>
          <w:bCs/>
          <w:u w:val="single"/>
        </w:rPr>
        <w:lastRenderedPageBreak/>
        <w:t>Training and Professional Development</w:t>
      </w:r>
    </w:p>
    <w:p w14:paraId="3B6F2078" w14:textId="77777777" w:rsidR="004744E2" w:rsidRDefault="004744E2" w:rsidP="0001428D">
      <w:pPr>
        <w:spacing w:before="120"/>
        <w:rPr>
          <w:rFonts w:ascii="Georgia" w:hAnsi="Georgia"/>
        </w:rPr>
      </w:pPr>
      <w:r>
        <w:rPr>
          <w:rFonts w:ascii="Georgia" w:hAnsi="Georgia"/>
        </w:rPr>
        <w:t xml:space="preserve">The district will designate one (1) person to be the primary contact regarding </w:t>
      </w:r>
      <w:hyperlink r:id="rId198" w:history="1">
        <w:r>
          <w:rPr>
            <w:rStyle w:val="Hyperlink"/>
            <w:rFonts w:ascii="Georgia" w:hAnsi="Georgia"/>
          </w:rPr>
          <w:t>Policy 3213</w:t>
        </w:r>
      </w:hyperlink>
      <w:r>
        <w:rPr>
          <w:rFonts w:ascii="Georgia" w:hAnsi="Georgia"/>
        </w:rPr>
        <w:t xml:space="preserve"> and this procedure relating to transgender or gender expansive students. The primary contact must participate in at least one (1) mandatory training opportunity offered by OSPI. When practical, the district will conduct staff training and ongoing professional development as needed in an effort to build the skills of all staff members to prevent, identify and respond to harassment and discrimination. The content of such professional development should include, but not be limited to:</w:t>
      </w:r>
    </w:p>
    <w:p w14:paraId="313D652D" w14:textId="77777777" w:rsidR="004744E2" w:rsidRDefault="004744E2" w:rsidP="0001428D">
      <w:pPr>
        <w:widowControl/>
        <w:numPr>
          <w:ilvl w:val="0"/>
          <w:numId w:val="33"/>
        </w:numPr>
        <w:autoSpaceDE/>
        <w:autoSpaceDN/>
        <w:spacing w:before="120"/>
        <w:ind w:left="360"/>
        <w:rPr>
          <w:rFonts w:ascii="Georgia" w:hAnsi="Georgia"/>
        </w:rPr>
      </w:pPr>
      <w:r>
        <w:rPr>
          <w:rFonts w:ascii="Georgia" w:hAnsi="Georgia"/>
        </w:rPr>
        <w:t>Terms and concepts related to gender identity, gender expression, and gender diversity in children and adolescents;</w:t>
      </w:r>
    </w:p>
    <w:p w14:paraId="1B5F3110" w14:textId="77777777" w:rsidR="004744E2" w:rsidRDefault="004744E2" w:rsidP="0001428D">
      <w:pPr>
        <w:widowControl/>
        <w:numPr>
          <w:ilvl w:val="0"/>
          <w:numId w:val="33"/>
        </w:numPr>
        <w:autoSpaceDE/>
        <w:autoSpaceDN/>
        <w:spacing w:before="120"/>
        <w:ind w:left="360"/>
        <w:rPr>
          <w:rFonts w:ascii="Georgia" w:hAnsi="Georgia"/>
        </w:rPr>
      </w:pPr>
      <w:r>
        <w:rPr>
          <w:rFonts w:ascii="Georgia" w:hAnsi="Georgia"/>
        </w:rPr>
        <w:t>Appropriate strategies for communicating with students and parents about issues related to gender identity and gender expression, while protecting student privacy;</w:t>
      </w:r>
    </w:p>
    <w:p w14:paraId="2DE9F1C1" w14:textId="77777777" w:rsidR="004744E2" w:rsidRDefault="004744E2" w:rsidP="0001428D">
      <w:pPr>
        <w:widowControl/>
        <w:numPr>
          <w:ilvl w:val="0"/>
          <w:numId w:val="33"/>
        </w:numPr>
        <w:autoSpaceDE/>
        <w:autoSpaceDN/>
        <w:spacing w:before="120"/>
        <w:ind w:left="360"/>
        <w:rPr>
          <w:rFonts w:ascii="Georgia" w:hAnsi="Georgia"/>
        </w:rPr>
      </w:pPr>
      <w:r>
        <w:rPr>
          <w:rFonts w:ascii="Georgia" w:hAnsi="Georgia"/>
        </w:rPr>
        <w:t>Strategies for preventing and intervening in incidents of harassment and discrimination, including bullying and cyber-bullying; and</w:t>
      </w:r>
    </w:p>
    <w:p w14:paraId="02EC42C6" w14:textId="77777777" w:rsidR="004744E2" w:rsidRDefault="004744E2" w:rsidP="0001428D">
      <w:pPr>
        <w:widowControl/>
        <w:numPr>
          <w:ilvl w:val="0"/>
          <w:numId w:val="33"/>
        </w:numPr>
        <w:autoSpaceDE/>
        <w:autoSpaceDN/>
        <w:spacing w:before="120"/>
        <w:ind w:left="360"/>
        <w:rPr>
          <w:rFonts w:ascii="Georgia" w:hAnsi="Georgia"/>
        </w:rPr>
      </w:pPr>
      <w:r>
        <w:rPr>
          <w:rFonts w:ascii="Georgia" w:hAnsi="Georgia"/>
        </w:rPr>
        <w:t>District and staff responsibilities under applicable laws and district policies regarding harassment, discrimination, gender identity, and gender expression issues.</w:t>
      </w:r>
    </w:p>
    <w:p w14:paraId="3CCA483F" w14:textId="77777777" w:rsidR="004744E2" w:rsidRDefault="004744E2" w:rsidP="0001428D">
      <w:pPr>
        <w:rPr>
          <w:rFonts w:ascii="Georgia" w:hAnsi="Georgia"/>
        </w:rPr>
      </w:pPr>
    </w:p>
    <w:p w14:paraId="37427A12" w14:textId="77777777" w:rsidR="004744E2" w:rsidRDefault="004744E2" w:rsidP="0001428D">
      <w:pPr>
        <w:rPr>
          <w:rFonts w:ascii="Georgia" w:hAnsi="Georgia"/>
          <w:u w:val="single"/>
        </w:rPr>
      </w:pPr>
      <w:r>
        <w:rPr>
          <w:rFonts w:ascii="Georgia" w:hAnsi="Georgia"/>
          <w:b/>
          <w:bCs/>
          <w:u w:val="single"/>
        </w:rPr>
        <w:t>Discrimination and Harassment Complaints</w:t>
      </w:r>
    </w:p>
    <w:p w14:paraId="0C51E593" w14:textId="77777777" w:rsidR="004744E2" w:rsidRDefault="004744E2" w:rsidP="0001428D">
      <w:pPr>
        <w:spacing w:before="120"/>
        <w:rPr>
          <w:rFonts w:ascii="Georgia" w:hAnsi="Georgia"/>
          <w:b/>
          <w:u w:val="single"/>
        </w:rPr>
      </w:pPr>
      <w:r>
        <w:rPr>
          <w:rFonts w:ascii="Georgia" w:hAnsi="Georgia"/>
        </w:rPr>
        <w:t>Discrimination and harassment on the basis of sex, gender identity, or gender expression are prohibited within the district. It is the responsibility of each school, the district, and all staff to ensure that all students, including transgender and gender expansive students, have a safe school environment. The scope of this responsibility includes ensuring that any incident of discrimination or harassment is given immediate attention and/or reported to the person designated as the primary contact relating to transgender or gender expansive students. The primary contact will communicate with the district’s Title IX/Civil Rights Compliance Officer.</w:t>
      </w:r>
    </w:p>
    <w:p w14:paraId="3CE0F47F" w14:textId="77777777" w:rsidR="004744E2" w:rsidRDefault="004744E2" w:rsidP="0001428D">
      <w:pPr>
        <w:rPr>
          <w:rFonts w:ascii="Georgia" w:hAnsi="Georgia"/>
        </w:rPr>
      </w:pPr>
    </w:p>
    <w:p w14:paraId="1D10798A" w14:textId="77777777" w:rsidR="004744E2" w:rsidRDefault="004744E2" w:rsidP="0001428D">
      <w:pPr>
        <w:rPr>
          <w:rFonts w:ascii="Georgia" w:hAnsi="Georgia"/>
        </w:rPr>
      </w:pPr>
      <w:r>
        <w:rPr>
          <w:rFonts w:ascii="Georgia" w:hAnsi="Georgia"/>
        </w:rPr>
        <w:t xml:space="preserve">Complaints alleging discrimination or harassment based on a person’s actual or perceived gender identity or expression are to be taken seriously and handled in the same manner as other discrimination and harassment complaints. This includes investigating the incident and taking age and developmentally-appropriate corrective action. Anyone may file a complaint alleging a violation of </w:t>
      </w:r>
      <w:hyperlink r:id="rId199" w:history="1">
        <w:r>
          <w:rPr>
            <w:rStyle w:val="Hyperlink"/>
            <w:rFonts w:ascii="Georgia" w:hAnsi="Georgia"/>
          </w:rPr>
          <w:t>Policy 3213</w:t>
        </w:r>
      </w:hyperlink>
      <w:r>
        <w:rPr>
          <w:rFonts w:ascii="Georgia" w:hAnsi="Georgia"/>
        </w:rPr>
        <w:t xml:space="preserve">. Complaints of discrimination based on gender identity or expression will follow the complaint process outlined in the district’s Nondiscrimination </w:t>
      </w:r>
      <w:hyperlink r:id="rId200" w:history="1">
        <w:r>
          <w:rPr>
            <w:rStyle w:val="Hyperlink"/>
            <w:rFonts w:ascii="Georgia" w:hAnsi="Georgia"/>
          </w:rPr>
          <w:t>Procedure 3210P</w:t>
        </w:r>
      </w:hyperlink>
      <w:r>
        <w:rPr>
          <w:rFonts w:ascii="Georgia" w:hAnsi="Georgia"/>
        </w:rPr>
        <w:t>.</w:t>
      </w:r>
    </w:p>
    <w:p w14:paraId="1C136EF6" w14:textId="77777777" w:rsidR="004744E2" w:rsidRDefault="004744E2" w:rsidP="0001428D">
      <w:pPr>
        <w:rPr>
          <w:rFonts w:ascii="Georgia" w:hAnsi="Georgia"/>
        </w:rPr>
      </w:pPr>
    </w:p>
    <w:p w14:paraId="7551B0B0" w14:textId="6A978639" w:rsidR="00B765E7" w:rsidRDefault="004744E2" w:rsidP="0001428D">
      <w:pPr>
        <w:rPr>
          <w:rFonts w:ascii="Georgia" w:hAnsi="Georgia"/>
        </w:rPr>
      </w:pPr>
      <w:r>
        <w:rPr>
          <w:rFonts w:ascii="Georgia" w:hAnsi="Georgia"/>
        </w:rPr>
        <w:t xml:space="preserve">The district will share </w:t>
      </w:r>
      <w:hyperlink r:id="rId201" w:history="1">
        <w:r>
          <w:rPr>
            <w:rStyle w:val="Hyperlink"/>
            <w:rFonts w:ascii="Georgia" w:hAnsi="Georgia"/>
          </w:rPr>
          <w:t>Policy 3213</w:t>
        </w:r>
      </w:hyperlink>
      <w:r>
        <w:rPr>
          <w:rFonts w:ascii="Georgia" w:hAnsi="Georgia"/>
        </w:rPr>
        <w:t xml:space="preserve"> and this procedure with students, parents/guardians, employees, and volunteers.</w:t>
      </w:r>
    </w:p>
    <w:p w14:paraId="52052727" w14:textId="77777777" w:rsidR="00B765E7" w:rsidRDefault="00B765E7" w:rsidP="0001428D">
      <w:pPr>
        <w:rPr>
          <w:rFonts w:ascii="Georgia" w:hAnsi="Georgia"/>
        </w:rPr>
      </w:pPr>
      <w:r>
        <w:rPr>
          <w:rFonts w:ascii="Georgia" w:hAnsi="Georgia"/>
        </w:rPr>
        <w:br w:type="page"/>
      </w:r>
    </w:p>
    <w:p w14:paraId="5D92FA41" w14:textId="77777777" w:rsidR="004744E2" w:rsidRDefault="004744E2" w:rsidP="0001428D">
      <w:pPr>
        <w:rPr>
          <w:rFonts w:ascii="Georgia" w:hAnsi="Georgia"/>
          <w:color w:val="000000"/>
          <w:kern w:val="28"/>
        </w:rPr>
      </w:pPr>
    </w:p>
    <w:tbl>
      <w:tblPr>
        <w:tblStyle w:val="TableGrid"/>
        <w:tblW w:w="0" w:type="auto"/>
        <w:jc w:val="center"/>
        <w:shd w:val="clear" w:color="auto" w:fill="01447B" w:themeFill="text2"/>
        <w:tblLook w:val="04A0" w:firstRow="1" w:lastRow="0" w:firstColumn="1" w:lastColumn="0" w:noHBand="0" w:noVBand="1"/>
      </w:tblPr>
      <w:tblGrid>
        <w:gridCol w:w="10790"/>
      </w:tblGrid>
      <w:tr w:rsidR="004744E2" w14:paraId="0C124E12" w14:textId="77777777" w:rsidTr="004744E2">
        <w:trPr>
          <w:jc w:val="center"/>
        </w:trPr>
        <w:tc>
          <w:tcPr>
            <w:tcW w:w="10790" w:type="dxa"/>
            <w:tcBorders>
              <w:top w:val="single" w:sz="4" w:space="0" w:color="auto"/>
              <w:left w:val="single" w:sz="4" w:space="0" w:color="auto"/>
              <w:bottom w:val="single" w:sz="4" w:space="0" w:color="auto"/>
              <w:right w:val="single" w:sz="4" w:space="0" w:color="auto"/>
            </w:tcBorders>
            <w:shd w:val="clear" w:color="auto" w:fill="01447B" w:themeFill="text2"/>
            <w:hideMark/>
          </w:tcPr>
          <w:p w14:paraId="59F44BF1" w14:textId="77777777" w:rsidR="004744E2" w:rsidRDefault="004744E2" w:rsidP="0001428D">
            <w:pPr>
              <w:spacing w:before="60" w:after="60"/>
              <w:rPr>
                <w:rFonts w:ascii="Georgia" w:hAnsi="Georgia"/>
                <w:b/>
                <w:color w:val="FFFFFF" w:themeColor="background1"/>
                <w:sz w:val="22"/>
                <w:szCs w:val="22"/>
              </w:rPr>
            </w:pPr>
            <w:r>
              <w:rPr>
                <w:rFonts w:ascii="Georgia" w:hAnsi="Georgia"/>
                <w:b/>
                <w:color w:val="FFFFFF" w:themeColor="background1"/>
                <w:sz w:val="22"/>
                <w:szCs w:val="22"/>
                <w:shd w:val="clear" w:color="auto" w:fill="00447C"/>
              </w:rPr>
              <w:t>Affirmative Action and Nondiscrimination</w:t>
            </w:r>
          </w:p>
        </w:tc>
      </w:tr>
    </w:tbl>
    <w:p w14:paraId="3549C322" w14:textId="77777777" w:rsidR="004744E2" w:rsidRDefault="004744E2" w:rsidP="0001428D">
      <w:pPr>
        <w:rPr>
          <w:color w:val="000000"/>
          <w:kern w:val="28"/>
          <w:sz w:val="12"/>
          <w:szCs w:val="12"/>
        </w:rPr>
      </w:pPr>
    </w:p>
    <w:tbl>
      <w:tblPr>
        <w:tblStyle w:val="TableGrid"/>
        <w:tblW w:w="0" w:type="auto"/>
        <w:tblInd w:w="5" w:type="dxa"/>
        <w:tblBorders>
          <w:top w:val="none" w:sz="0" w:space="0" w:color="auto"/>
          <w:left w:val="none" w:sz="0" w:space="0" w:color="auto"/>
          <w:bottom w:val="single" w:sz="18" w:space="0" w:color="D9531E"/>
          <w:right w:val="none" w:sz="0" w:space="0" w:color="auto"/>
          <w:insideH w:val="none" w:sz="0" w:space="0" w:color="auto"/>
          <w:insideV w:val="none" w:sz="0" w:space="0" w:color="auto"/>
        </w:tblBorders>
        <w:tblLook w:val="04A0" w:firstRow="1" w:lastRow="0" w:firstColumn="1" w:lastColumn="0" w:noHBand="0" w:noVBand="1"/>
      </w:tblPr>
      <w:tblGrid>
        <w:gridCol w:w="10790"/>
      </w:tblGrid>
      <w:tr w:rsidR="004744E2" w14:paraId="63A56BA0" w14:textId="77777777" w:rsidTr="004744E2">
        <w:tc>
          <w:tcPr>
            <w:tcW w:w="10790" w:type="dxa"/>
            <w:tcBorders>
              <w:top w:val="nil"/>
              <w:left w:val="nil"/>
              <w:bottom w:val="single" w:sz="18" w:space="0" w:color="D9531E"/>
              <w:right w:val="nil"/>
            </w:tcBorders>
            <w:hideMark/>
          </w:tcPr>
          <w:p w14:paraId="69CFCAD6" w14:textId="77777777" w:rsidR="004744E2" w:rsidRDefault="004744E2" w:rsidP="0001428D">
            <w:pPr>
              <w:tabs>
                <w:tab w:val="left" w:pos="10800"/>
              </w:tabs>
              <w:spacing w:before="60" w:after="60"/>
              <w:rPr>
                <w:rFonts w:ascii="Georgia" w:hAnsi="Georgia"/>
                <w:sz w:val="22"/>
                <w:szCs w:val="22"/>
              </w:rPr>
            </w:pPr>
            <w:r>
              <w:rPr>
                <w:rFonts w:ascii="Georgia" w:hAnsi="Georgia"/>
                <w:b/>
                <w:bCs/>
                <w:color w:val="D9531E"/>
                <w:sz w:val="22"/>
                <w:szCs w:val="22"/>
              </w:rPr>
              <w:t>Policy 5010</w:t>
            </w:r>
          </w:p>
        </w:tc>
      </w:tr>
    </w:tbl>
    <w:p w14:paraId="5C1ECAF1" w14:textId="77777777" w:rsidR="004744E2" w:rsidRDefault="004744E2" w:rsidP="0001428D">
      <w:pPr>
        <w:rPr>
          <w:rFonts w:ascii="Georgia" w:hAnsi="Georgia"/>
          <w:color w:val="000000"/>
          <w:kern w:val="28"/>
          <w:sz w:val="20"/>
          <w:szCs w:val="20"/>
        </w:rPr>
      </w:pPr>
    </w:p>
    <w:p w14:paraId="245C5605" w14:textId="77777777" w:rsidR="004744E2" w:rsidRDefault="004744E2" w:rsidP="0001428D">
      <w:pPr>
        <w:rPr>
          <w:rFonts w:ascii="Georgia" w:hAnsi="Georgia"/>
        </w:rPr>
      </w:pPr>
      <w:r>
        <w:rPr>
          <w:rFonts w:ascii="Georgia" w:hAnsi="Georgia"/>
        </w:rPr>
        <w:t xml:space="preserve">The district shall provide equal employment opportunity for all applicants and employees and will not tolerate unlawful discriminatory practices in recruitment, hiring, retention, assignment, transfer, promotion and training; such equal employment opportunity will be provided without discrimination on the basis of race, color, national origin, creed, religion, sex, sexual orientation including gender expression or identity, marital status, age, honorably discharged veteran or military status, the presence of any sensory, mental, or physical disability, or the use of a trained dog guide or service animal by a person with a disability.  </w:t>
      </w:r>
    </w:p>
    <w:p w14:paraId="055CC8D3" w14:textId="77777777" w:rsidR="004744E2" w:rsidRDefault="004744E2" w:rsidP="0001428D">
      <w:pPr>
        <w:rPr>
          <w:rFonts w:ascii="Georgia" w:hAnsi="Georgia"/>
        </w:rPr>
      </w:pPr>
    </w:p>
    <w:p w14:paraId="5390F34F" w14:textId="77777777" w:rsidR="004744E2" w:rsidRDefault="004744E2" w:rsidP="0001428D">
      <w:pPr>
        <w:rPr>
          <w:rFonts w:ascii="Georgia" w:hAnsi="Georgia"/>
        </w:rPr>
      </w:pPr>
      <w:r>
        <w:rPr>
          <w:rFonts w:ascii="Georgia" w:hAnsi="Georgia"/>
        </w:rPr>
        <w:t xml:space="preserve">District employees shall be free from harassment based on legally protected attributes or characteristics. The district shall implement programs and practices that value diversity, ensure equity, and build understanding, awareness, and appreciation of the diverse array of human characteristics, needs and perspectives that influence the district environment.  </w:t>
      </w:r>
    </w:p>
    <w:p w14:paraId="7AD3016D" w14:textId="77777777" w:rsidR="004744E2" w:rsidRDefault="004744E2" w:rsidP="0001428D">
      <w:pPr>
        <w:rPr>
          <w:rFonts w:ascii="Georgia" w:hAnsi="Georgia"/>
        </w:rPr>
      </w:pPr>
    </w:p>
    <w:p w14:paraId="0BEAA9BD" w14:textId="77777777" w:rsidR="004744E2" w:rsidRDefault="004744E2" w:rsidP="0001428D">
      <w:pPr>
        <w:rPr>
          <w:rFonts w:ascii="Georgia" w:hAnsi="Georgia"/>
        </w:rPr>
      </w:pPr>
      <w:r>
        <w:rPr>
          <w:rFonts w:ascii="Georgia" w:hAnsi="Georgia"/>
        </w:rPr>
        <w:t>The district shall also make reasonable accommodation to the known sensory, mental or physical limitations of an otherwise qualified disabled applicant or employee unless an accommodation would impose an undue hardship on the operation of the district program.</w:t>
      </w:r>
    </w:p>
    <w:p w14:paraId="447E63F1" w14:textId="77777777" w:rsidR="004744E2" w:rsidRDefault="004744E2" w:rsidP="0001428D">
      <w:pPr>
        <w:rPr>
          <w:rFonts w:ascii="Georgia" w:hAnsi="Georgia"/>
        </w:rPr>
      </w:pPr>
    </w:p>
    <w:p w14:paraId="3FCCFBCD" w14:textId="77777777" w:rsidR="004744E2" w:rsidRDefault="004744E2" w:rsidP="0001428D">
      <w:pPr>
        <w:rPr>
          <w:rFonts w:ascii="Georgia" w:hAnsi="Georgia"/>
        </w:rPr>
      </w:pPr>
      <w:r>
        <w:rPr>
          <w:rFonts w:ascii="Georgia" w:hAnsi="Georgia"/>
        </w:rPr>
        <w:t>The district is committed to undertake affirmative action which will provide equal employment opportunities for all employees and applicants for employment. Such affirmative action shall include a review of programs, monitoring of the workforce composition, and use of employment procedures which ensure equal employment opportunities for minority and female employees and applicants.</w:t>
      </w:r>
    </w:p>
    <w:p w14:paraId="35E4CCDA" w14:textId="77777777" w:rsidR="004744E2" w:rsidRDefault="004744E2" w:rsidP="0001428D">
      <w:pPr>
        <w:rPr>
          <w:rFonts w:ascii="Georgia" w:hAnsi="Georgia"/>
        </w:rPr>
      </w:pPr>
    </w:p>
    <w:p w14:paraId="2A3417DA" w14:textId="18AD03E3" w:rsidR="004744E2" w:rsidRDefault="004744E2" w:rsidP="0001428D">
      <w:pPr>
        <w:rPr>
          <w:rFonts w:ascii="Georgia" w:hAnsi="Georgia"/>
        </w:rPr>
      </w:pPr>
      <w:r>
        <w:rPr>
          <w:rFonts w:ascii="Georgia" w:hAnsi="Georgia"/>
        </w:rPr>
        <w:t>It shall be the responsibility of the superintendent or designee to develop an Affirmative Action Plan and procedures to be followed by management and supervisory personnel in all schools and departments of the district to carry out the provisions and intent of this policy.</w:t>
      </w:r>
      <w:r w:rsidR="00A8545D">
        <w:rPr>
          <w:rFonts w:ascii="Georgia" w:hAnsi="Georgia"/>
        </w:rPr>
        <w:t xml:space="preserve"> </w:t>
      </w:r>
    </w:p>
    <w:p w14:paraId="407ADA2E" w14:textId="77777777" w:rsidR="00A8545D" w:rsidRDefault="00A8545D" w:rsidP="0001428D">
      <w:pPr>
        <w:rPr>
          <w:rFonts w:ascii="Georgia" w:hAnsi="Georgia"/>
        </w:rPr>
      </w:pPr>
    </w:p>
    <w:tbl>
      <w:tblPr>
        <w:tblStyle w:val="TableGrid"/>
        <w:tblW w:w="0" w:type="auto"/>
        <w:jc w:val="center"/>
        <w:shd w:val="clear" w:color="auto" w:fill="B2DCFE" w:themeFill="accent1" w:themeFillTint="33"/>
        <w:tblLook w:val="04A0" w:firstRow="1" w:lastRow="0" w:firstColumn="1" w:lastColumn="0" w:noHBand="0" w:noVBand="1"/>
      </w:tblPr>
      <w:tblGrid>
        <w:gridCol w:w="10790"/>
      </w:tblGrid>
      <w:tr w:rsidR="004744E2" w14:paraId="789EDFD5" w14:textId="77777777" w:rsidTr="004744E2">
        <w:trPr>
          <w:jc w:val="center"/>
        </w:trPr>
        <w:tc>
          <w:tcPr>
            <w:tcW w:w="10790" w:type="dxa"/>
            <w:tcBorders>
              <w:top w:val="single" w:sz="4" w:space="0" w:color="auto"/>
              <w:left w:val="single" w:sz="4" w:space="0" w:color="auto"/>
              <w:bottom w:val="single" w:sz="4" w:space="0" w:color="auto"/>
              <w:right w:val="single" w:sz="4" w:space="0" w:color="auto"/>
            </w:tcBorders>
            <w:shd w:val="clear" w:color="auto" w:fill="B2DCFE" w:themeFill="accent1" w:themeFillTint="33"/>
            <w:hideMark/>
          </w:tcPr>
          <w:p w14:paraId="2B83C164" w14:textId="77777777" w:rsidR="004744E2" w:rsidRDefault="004744E2" w:rsidP="0001428D">
            <w:pPr>
              <w:spacing w:before="60" w:after="60"/>
              <w:rPr>
                <w:rFonts w:ascii="Georgia" w:hAnsi="Georgia"/>
                <w:b/>
                <w:color w:val="00447C"/>
                <w:sz w:val="22"/>
                <w:szCs w:val="22"/>
              </w:rPr>
            </w:pPr>
            <w:r>
              <w:rPr>
                <w:rFonts w:ascii="Georgia" w:hAnsi="Georgia"/>
                <w:b/>
                <w:color w:val="00447C"/>
                <w:sz w:val="22"/>
                <w:szCs w:val="22"/>
              </w:rPr>
              <w:t>Procedure</w:t>
            </w:r>
          </w:p>
        </w:tc>
      </w:tr>
    </w:tbl>
    <w:p w14:paraId="01FDEBAA" w14:textId="77777777" w:rsidR="004744E2" w:rsidRDefault="004744E2" w:rsidP="0001428D">
      <w:pPr>
        <w:rPr>
          <w:color w:val="000000"/>
          <w:kern w:val="28"/>
          <w:sz w:val="12"/>
          <w:szCs w:val="12"/>
        </w:rPr>
      </w:pPr>
    </w:p>
    <w:tbl>
      <w:tblPr>
        <w:tblStyle w:val="TableGrid"/>
        <w:tblW w:w="0" w:type="auto"/>
        <w:tblBorders>
          <w:top w:val="none" w:sz="0" w:space="0" w:color="auto"/>
          <w:left w:val="none" w:sz="0" w:space="0" w:color="auto"/>
          <w:bottom w:val="single" w:sz="18" w:space="0" w:color="D9531E"/>
          <w:right w:val="none" w:sz="0" w:space="0" w:color="auto"/>
          <w:insideH w:val="none" w:sz="0" w:space="0" w:color="auto"/>
          <w:insideV w:val="none" w:sz="0" w:space="0" w:color="auto"/>
        </w:tblBorders>
        <w:tblLook w:val="04A0" w:firstRow="1" w:lastRow="0" w:firstColumn="1" w:lastColumn="0" w:noHBand="0" w:noVBand="1"/>
      </w:tblPr>
      <w:tblGrid>
        <w:gridCol w:w="10790"/>
      </w:tblGrid>
      <w:tr w:rsidR="004744E2" w14:paraId="7CC9BF20" w14:textId="77777777" w:rsidTr="004744E2">
        <w:tc>
          <w:tcPr>
            <w:tcW w:w="10790" w:type="dxa"/>
            <w:tcBorders>
              <w:top w:val="nil"/>
              <w:left w:val="nil"/>
              <w:bottom w:val="single" w:sz="18" w:space="0" w:color="D9531E"/>
              <w:right w:val="nil"/>
            </w:tcBorders>
            <w:hideMark/>
          </w:tcPr>
          <w:p w14:paraId="054680D9" w14:textId="77777777" w:rsidR="004744E2" w:rsidRDefault="004744E2" w:rsidP="0001428D">
            <w:pPr>
              <w:tabs>
                <w:tab w:val="left" w:pos="10800"/>
              </w:tabs>
              <w:spacing w:before="60" w:after="60"/>
              <w:rPr>
                <w:rFonts w:ascii="Georgia" w:hAnsi="Georgia"/>
                <w:sz w:val="22"/>
                <w:szCs w:val="22"/>
              </w:rPr>
            </w:pPr>
            <w:r>
              <w:rPr>
                <w:rFonts w:ascii="Georgia" w:hAnsi="Georgia"/>
                <w:b/>
                <w:bCs/>
                <w:color w:val="D9531E"/>
                <w:sz w:val="22"/>
                <w:szCs w:val="22"/>
              </w:rPr>
              <w:t>5010P</w:t>
            </w:r>
          </w:p>
        </w:tc>
      </w:tr>
    </w:tbl>
    <w:p w14:paraId="62B62B98" w14:textId="77777777" w:rsidR="004744E2" w:rsidRDefault="004744E2" w:rsidP="0001428D">
      <w:pPr>
        <w:rPr>
          <w:rFonts w:ascii="Georgia" w:hAnsi="Georgia"/>
          <w:color w:val="000000"/>
          <w:kern w:val="28"/>
          <w:sz w:val="20"/>
          <w:szCs w:val="20"/>
        </w:rPr>
      </w:pPr>
    </w:p>
    <w:p w14:paraId="01B35664" w14:textId="77777777" w:rsidR="004744E2" w:rsidRDefault="004744E2" w:rsidP="0001428D">
      <w:pPr>
        <w:tabs>
          <w:tab w:val="left" w:pos="360"/>
        </w:tabs>
        <w:ind w:left="360" w:hanging="360"/>
        <w:rPr>
          <w:rFonts w:ascii="Georgia" w:hAnsi="Georgia"/>
          <w:b/>
          <w:szCs w:val="24"/>
          <w:u w:val="single"/>
          <w:lang w:eastAsia="zh-CN"/>
        </w:rPr>
      </w:pPr>
      <w:r>
        <w:rPr>
          <w:rFonts w:ascii="Georgia" w:hAnsi="Georgia"/>
          <w:b/>
          <w:szCs w:val="24"/>
          <w:u w:val="single"/>
          <w:lang w:eastAsia="zh-CN"/>
        </w:rPr>
        <w:t>Affirmative Action</w:t>
      </w:r>
    </w:p>
    <w:p w14:paraId="5805EA95" w14:textId="77777777" w:rsidR="004744E2" w:rsidRDefault="004744E2" w:rsidP="0001428D">
      <w:pPr>
        <w:spacing w:before="120"/>
        <w:rPr>
          <w:rFonts w:ascii="Georgia" w:hAnsi="Georgia"/>
          <w:szCs w:val="24"/>
          <w:lang w:eastAsia="zh-CN"/>
        </w:rPr>
      </w:pPr>
      <w:r>
        <w:rPr>
          <w:rFonts w:ascii="Georgia" w:hAnsi="Georgia"/>
          <w:szCs w:val="24"/>
          <w:lang w:eastAsia="zh-CN"/>
        </w:rPr>
        <w:t>The board of directors of the Everett School District recognizes that an Affirmative Action Employment Plan is a sound employment practice, as well as a positive approach toward achieving lasting and equitable human resources policies and procedures.</w:t>
      </w:r>
    </w:p>
    <w:p w14:paraId="76052F11" w14:textId="77777777" w:rsidR="004744E2" w:rsidRDefault="004744E2" w:rsidP="0001428D">
      <w:pPr>
        <w:tabs>
          <w:tab w:val="left" w:pos="360"/>
        </w:tabs>
        <w:ind w:left="360" w:hanging="360"/>
        <w:rPr>
          <w:rFonts w:ascii="Georgia" w:hAnsi="Georgia"/>
          <w:szCs w:val="24"/>
          <w:lang w:eastAsia="zh-CN"/>
        </w:rPr>
      </w:pPr>
    </w:p>
    <w:p w14:paraId="3FEBA752" w14:textId="77777777" w:rsidR="004744E2" w:rsidRDefault="004744E2" w:rsidP="0001428D">
      <w:pPr>
        <w:tabs>
          <w:tab w:val="left" w:pos="360"/>
        </w:tabs>
        <w:rPr>
          <w:rFonts w:ascii="Georgia" w:hAnsi="Georgia"/>
          <w:szCs w:val="24"/>
          <w:lang w:eastAsia="zh-CN"/>
        </w:rPr>
      </w:pPr>
      <w:r>
        <w:rPr>
          <w:rFonts w:ascii="Georgia" w:hAnsi="Georgia"/>
          <w:szCs w:val="24"/>
          <w:lang w:eastAsia="zh-CN"/>
        </w:rPr>
        <w:t>In accordance with state and federal requirements, the district shall develop an Affirmative Action Plan. Such a plan shall include a work force analysis, a projection of possible work force vacancies, an analysis of activities designed to take appropriate affirmative action and a grievance procedure.</w:t>
      </w:r>
    </w:p>
    <w:p w14:paraId="4E7ED047" w14:textId="77777777" w:rsidR="004744E2" w:rsidRDefault="004744E2" w:rsidP="0001428D">
      <w:pPr>
        <w:tabs>
          <w:tab w:val="left" w:pos="360"/>
        </w:tabs>
        <w:ind w:left="360" w:hanging="360"/>
        <w:rPr>
          <w:rFonts w:ascii="Georgia" w:hAnsi="Georgia"/>
          <w:szCs w:val="24"/>
          <w:lang w:eastAsia="zh-CN"/>
        </w:rPr>
      </w:pPr>
    </w:p>
    <w:p w14:paraId="72090550" w14:textId="77777777" w:rsidR="004744E2" w:rsidRDefault="004744E2" w:rsidP="0001428D">
      <w:pPr>
        <w:tabs>
          <w:tab w:val="left" w:pos="360"/>
        </w:tabs>
        <w:rPr>
          <w:rFonts w:ascii="Georgia" w:hAnsi="Georgia"/>
          <w:szCs w:val="24"/>
          <w:lang w:eastAsia="zh-CN"/>
        </w:rPr>
      </w:pPr>
      <w:r>
        <w:rPr>
          <w:rFonts w:ascii="Georgia" w:hAnsi="Georgia"/>
          <w:szCs w:val="24"/>
          <w:lang w:eastAsia="zh-CN"/>
        </w:rPr>
        <w:t>The superintendent or designee shall be responsible for the development, implementation and annual reporting of the Affirmative Action Plan. The overall responsibility for monitoring and auditing this plan shall be assigned to the human resources department.</w:t>
      </w:r>
    </w:p>
    <w:p w14:paraId="5F1DBFE1" w14:textId="77777777" w:rsidR="004744E2" w:rsidRDefault="004744E2" w:rsidP="0001428D">
      <w:pPr>
        <w:tabs>
          <w:tab w:val="left" w:pos="360"/>
        </w:tabs>
        <w:ind w:left="360" w:hanging="360"/>
        <w:rPr>
          <w:rFonts w:ascii="Georgia" w:hAnsi="Georgia"/>
          <w:szCs w:val="24"/>
          <w:lang w:eastAsia="zh-CN"/>
        </w:rPr>
      </w:pPr>
    </w:p>
    <w:p w14:paraId="1356F149" w14:textId="77777777" w:rsidR="004744E2" w:rsidRDefault="004744E2" w:rsidP="0001428D">
      <w:pPr>
        <w:tabs>
          <w:tab w:val="left" w:pos="360"/>
        </w:tabs>
        <w:ind w:left="360" w:hanging="360"/>
        <w:rPr>
          <w:rFonts w:ascii="Georgia" w:hAnsi="Georgia"/>
          <w:b/>
          <w:szCs w:val="24"/>
          <w:u w:val="single"/>
          <w:lang w:eastAsia="zh-CN"/>
        </w:rPr>
      </w:pPr>
      <w:r>
        <w:rPr>
          <w:rFonts w:ascii="Georgia" w:hAnsi="Georgia"/>
          <w:b/>
          <w:szCs w:val="24"/>
          <w:u w:val="single"/>
          <w:lang w:eastAsia="zh-CN"/>
        </w:rPr>
        <w:t>Nondiscrimination</w:t>
      </w:r>
    </w:p>
    <w:p w14:paraId="09732922" w14:textId="77777777" w:rsidR="004744E2" w:rsidRDefault="004744E2" w:rsidP="0001428D">
      <w:pPr>
        <w:tabs>
          <w:tab w:val="left" w:pos="360"/>
        </w:tabs>
        <w:spacing w:before="120"/>
        <w:rPr>
          <w:rFonts w:ascii="Georgia" w:hAnsi="Georgia"/>
          <w:szCs w:val="24"/>
          <w:lang w:eastAsia="zh-CN"/>
        </w:rPr>
      </w:pPr>
      <w:r>
        <w:rPr>
          <w:rFonts w:ascii="Georgia" w:hAnsi="Georgia"/>
          <w:szCs w:val="24"/>
          <w:lang w:eastAsia="zh-CN"/>
        </w:rPr>
        <w:t>The district shall provide equal employment opportunity for all applicants and employees in recruitment, hiring, retention, assignment, transfer, promotion and training. The district shall also make reasonable accommodation to the known sensory, mental or physical limitations of an otherwise qualified disabled applicant or employee unless an accommodation would impose an undue hardship on the operation of the district program. District employees shall be free from harassment based on legally protected attributes or characteristics.</w:t>
      </w:r>
    </w:p>
    <w:p w14:paraId="21FDA5E4" w14:textId="77777777" w:rsidR="004744E2" w:rsidRDefault="004744E2" w:rsidP="0001428D">
      <w:pPr>
        <w:tabs>
          <w:tab w:val="left" w:pos="360"/>
        </w:tabs>
        <w:ind w:left="360" w:hanging="360"/>
        <w:rPr>
          <w:rFonts w:ascii="Georgia" w:hAnsi="Georgia"/>
          <w:szCs w:val="24"/>
          <w:lang w:eastAsia="zh-CN"/>
        </w:rPr>
      </w:pPr>
    </w:p>
    <w:p w14:paraId="1AD1D992" w14:textId="77777777" w:rsidR="004744E2" w:rsidRDefault="004744E2" w:rsidP="0001428D">
      <w:pPr>
        <w:tabs>
          <w:tab w:val="left" w:pos="360"/>
        </w:tabs>
        <w:rPr>
          <w:rFonts w:ascii="Georgia" w:hAnsi="Georgia"/>
          <w:szCs w:val="24"/>
          <w:lang w:eastAsia="zh-CN"/>
        </w:rPr>
      </w:pPr>
      <w:r>
        <w:rPr>
          <w:rFonts w:ascii="Georgia" w:hAnsi="Georgia"/>
          <w:szCs w:val="24"/>
          <w:lang w:eastAsia="zh-CN"/>
        </w:rPr>
        <w:lastRenderedPageBreak/>
        <w:t>In cases where employees or applicants believe that they have been discriminated against on the basis of their legally protected status, that their disabilities have not been reasonably accommodated, or that they have been harassed on the basis of their legally protected status, the employee or applicant may file a complaint using the complaint process set forth in this procedure. To ensure fairness and consistency, these procedures are to be used to address complaints covered by state and federal equal employment laws, including the Americans with Disabilities Act (ADA), the Age Discrimination in Employment Act (ADEA), Titles VII and IX of the Civil Rights Act, the Washington Law Against Discrimination, and/or the district’s Affirmative Action Plan. No person shall be retaliated against because of the utilization of these procedures. The executive director of human resources or designee shall investigate all allegations of noncompliance or discrimination.</w:t>
      </w:r>
    </w:p>
    <w:p w14:paraId="7F948349" w14:textId="77777777" w:rsidR="004744E2" w:rsidRDefault="004744E2" w:rsidP="0001428D">
      <w:pPr>
        <w:tabs>
          <w:tab w:val="left" w:pos="360"/>
        </w:tabs>
        <w:ind w:left="360" w:hanging="360"/>
        <w:rPr>
          <w:rFonts w:ascii="Georgia" w:hAnsi="Georgia"/>
          <w:szCs w:val="24"/>
          <w:lang w:eastAsia="zh-CN"/>
        </w:rPr>
      </w:pPr>
    </w:p>
    <w:p w14:paraId="7F7D9222" w14:textId="77777777" w:rsidR="004744E2" w:rsidRDefault="004744E2" w:rsidP="0001428D">
      <w:pPr>
        <w:tabs>
          <w:tab w:val="left" w:pos="360"/>
        </w:tabs>
        <w:ind w:left="360" w:hanging="360"/>
        <w:rPr>
          <w:rFonts w:ascii="Georgia" w:hAnsi="Georgia"/>
          <w:b/>
          <w:szCs w:val="24"/>
          <w:u w:val="single"/>
          <w:lang w:eastAsia="zh-CN"/>
        </w:rPr>
      </w:pPr>
      <w:r>
        <w:rPr>
          <w:rFonts w:ascii="Georgia" w:hAnsi="Georgia"/>
          <w:b/>
          <w:szCs w:val="24"/>
          <w:u w:val="single"/>
          <w:lang w:eastAsia="zh-CN"/>
        </w:rPr>
        <w:t>Informal Complaints</w:t>
      </w:r>
    </w:p>
    <w:p w14:paraId="0F5C240E" w14:textId="77777777" w:rsidR="004744E2" w:rsidRDefault="004744E2" w:rsidP="0001428D">
      <w:pPr>
        <w:tabs>
          <w:tab w:val="left" w:pos="360"/>
        </w:tabs>
        <w:spacing w:before="120"/>
        <w:rPr>
          <w:rFonts w:ascii="Georgia" w:hAnsi="Georgia"/>
          <w:szCs w:val="24"/>
          <w:lang w:eastAsia="zh-CN"/>
        </w:rPr>
      </w:pPr>
      <w:r>
        <w:rPr>
          <w:rFonts w:ascii="Georgia" w:hAnsi="Georgia"/>
          <w:szCs w:val="24"/>
          <w:lang w:eastAsia="zh-CN"/>
        </w:rPr>
        <w:t>With regard to ADA matters, a distinction is to be made between a request for accommodation and a complaint. A request for accommodation should be submitted to the executive director of human resources. The parties should cooperate to resolve any issues of accommodation through an interactive process prior to the filing of a formal complaint. A complaint is to be filed only in the event there is a complaint of noncompliance after a request for accommodation has been made.</w:t>
      </w:r>
    </w:p>
    <w:p w14:paraId="5CDFF0BF" w14:textId="77777777" w:rsidR="004744E2" w:rsidRDefault="004744E2" w:rsidP="0001428D">
      <w:pPr>
        <w:tabs>
          <w:tab w:val="left" w:pos="360"/>
        </w:tabs>
        <w:spacing w:before="120"/>
        <w:rPr>
          <w:rFonts w:ascii="Georgia" w:hAnsi="Georgia"/>
          <w:szCs w:val="24"/>
          <w:lang w:eastAsia="zh-CN"/>
        </w:rPr>
      </w:pPr>
      <w:r>
        <w:rPr>
          <w:rFonts w:ascii="Georgia" w:hAnsi="Georgia"/>
          <w:szCs w:val="24"/>
          <w:lang w:eastAsia="zh-CN"/>
        </w:rPr>
        <w:t xml:space="preserve">At the employee’s option, attempts will be made to resolve complaints of discrimination informally, expeditiously and at the closest point of administrative responsibility to the alleged offense. Informal complaints of discrimination of an employee may be reported to his/her supervisor, the Title IX/Civil Rights Compliance Officer, or the executive director of human resources. The supervisor will be responsible for investigation and resolution of informal complaints. The supervisor may seek assistance or guidance from the district's Title IX/Civil Rights Compliance Officer or executive director of human resources. The supervisor must notify the complainant of his/her right to file a formal complaint under this policy and procedure. The notice shall be provided in a language the complainant can understand, which may require language assistance for complainants with limited-English proficiency, in accordance with Title VI of the Civil Rights Act of 1964. </w:t>
      </w:r>
    </w:p>
    <w:p w14:paraId="1623AA0E" w14:textId="77777777" w:rsidR="004744E2" w:rsidRDefault="004744E2" w:rsidP="0001428D">
      <w:pPr>
        <w:tabs>
          <w:tab w:val="left" w:pos="360"/>
        </w:tabs>
        <w:ind w:left="360" w:hanging="360"/>
        <w:rPr>
          <w:rFonts w:ascii="Georgia" w:hAnsi="Georgia"/>
          <w:szCs w:val="24"/>
          <w:lang w:eastAsia="zh-CN"/>
        </w:rPr>
      </w:pPr>
    </w:p>
    <w:p w14:paraId="713F8651" w14:textId="77777777" w:rsidR="004744E2" w:rsidRDefault="004744E2" w:rsidP="0001428D">
      <w:pPr>
        <w:tabs>
          <w:tab w:val="left" w:pos="360"/>
        </w:tabs>
        <w:ind w:left="360" w:hanging="360"/>
        <w:rPr>
          <w:rFonts w:ascii="Georgia" w:hAnsi="Georgia"/>
          <w:b/>
          <w:bCs/>
          <w:szCs w:val="24"/>
          <w:u w:val="single"/>
          <w:lang w:eastAsia="zh-CN"/>
        </w:rPr>
      </w:pPr>
      <w:r>
        <w:rPr>
          <w:rFonts w:ascii="Georgia" w:hAnsi="Georgia"/>
          <w:b/>
          <w:bCs/>
          <w:szCs w:val="24"/>
          <w:u w:val="single"/>
          <w:lang w:eastAsia="zh-CN"/>
        </w:rPr>
        <w:t xml:space="preserve">Formal Complaints </w:t>
      </w:r>
    </w:p>
    <w:p w14:paraId="782A4BF6" w14:textId="03BFBA17" w:rsidR="004744E2" w:rsidRPr="00A8545D" w:rsidRDefault="004744E2" w:rsidP="0001428D">
      <w:pPr>
        <w:pStyle w:val="ListParagraph"/>
        <w:numPr>
          <w:ilvl w:val="0"/>
          <w:numId w:val="57"/>
        </w:numPr>
        <w:tabs>
          <w:tab w:val="left" w:pos="360"/>
        </w:tabs>
        <w:spacing w:before="120"/>
        <w:rPr>
          <w:rFonts w:ascii="Georgia" w:hAnsi="Georgia"/>
          <w:szCs w:val="24"/>
          <w:lang w:eastAsia="zh-CN"/>
        </w:rPr>
      </w:pPr>
      <w:r w:rsidRPr="00A8545D">
        <w:rPr>
          <w:rFonts w:ascii="Georgia" w:hAnsi="Georgia"/>
          <w:szCs w:val="24"/>
          <w:lang w:eastAsia="zh-CN"/>
        </w:rPr>
        <w:t xml:space="preserve">The district’s executive director of human resources or designee shall be responsible for monitoring and coordinating the district’s compliance with </w:t>
      </w:r>
      <w:hyperlink r:id="rId202" w:history="1">
        <w:r w:rsidRPr="00A8545D">
          <w:rPr>
            <w:rStyle w:val="Hyperlink"/>
            <w:rFonts w:ascii="Georgia" w:hAnsi="Georgia"/>
            <w:szCs w:val="24"/>
            <w:lang w:eastAsia="zh-CN"/>
          </w:rPr>
          <w:t>Chapter 392-190 WAC</w:t>
        </w:r>
      </w:hyperlink>
      <w:r w:rsidRPr="00A8545D">
        <w:rPr>
          <w:rFonts w:ascii="Georgia" w:hAnsi="Georgia"/>
          <w:szCs w:val="24"/>
          <w:lang w:eastAsia="zh-CN"/>
        </w:rPr>
        <w:t xml:space="preserve"> and related procedures and ensuring that all complaints communicated to the district are promptly investigated and resolved.</w:t>
      </w:r>
    </w:p>
    <w:p w14:paraId="7EB869CC" w14:textId="77777777" w:rsidR="00A8545D" w:rsidRPr="00A8545D" w:rsidRDefault="00A8545D" w:rsidP="0001428D">
      <w:pPr>
        <w:pStyle w:val="ListParagraph"/>
        <w:tabs>
          <w:tab w:val="left" w:pos="360"/>
        </w:tabs>
        <w:spacing w:before="120"/>
        <w:ind w:left="720" w:firstLine="0"/>
        <w:rPr>
          <w:rFonts w:ascii="Georgia" w:hAnsi="Georgia"/>
          <w:szCs w:val="24"/>
          <w:lang w:eastAsia="zh-CN"/>
        </w:rPr>
      </w:pPr>
    </w:p>
    <w:p w14:paraId="09B10E1D" w14:textId="77777777" w:rsidR="004744E2" w:rsidRDefault="004744E2" w:rsidP="0001428D">
      <w:pPr>
        <w:tabs>
          <w:tab w:val="left" w:pos="360"/>
        </w:tabs>
        <w:ind w:left="360" w:hanging="360"/>
        <w:rPr>
          <w:rFonts w:ascii="Georgia" w:hAnsi="Georgia"/>
          <w:szCs w:val="24"/>
          <w:lang w:eastAsia="zh-CN"/>
        </w:rPr>
      </w:pPr>
      <w:r>
        <w:rPr>
          <w:rFonts w:ascii="Georgia" w:hAnsi="Georgia"/>
          <w:szCs w:val="24"/>
          <w:lang w:eastAsia="zh-CN"/>
        </w:rPr>
        <w:t xml:space="preserve">The executive director of human resources is: </w:t>
      </w:r>
    </w:p>
    <w:p w14:paraId="687717D2" w14:textId="77777777" w:rsidR="004744E2" w:rsidRDefault="004744E2" w:rsidP="0001428D">
      <w:pPr>
        <w:tabs>
          <w:tab w:val="left" w:pos="360"/>
        </w:tabs>
        <w:ind w:left="360" w:hanging="360"/>
        <w:rPr>
          <w:rFonts w:ascii="Georgia" w:hAnsi="Georgia"/>
          <w:szCs w:val="24"/>
          <w:lang w:eastAsia="zh-CN"/>
        </w:rPr>
      </w:pPr>
      <w:r>
        <w:rPr>
          <w:rFonts w:ascii="Georgia" w:hAnsi="Georgia"/>
          <w:szCs w:val="24"/>
          <w:lang w:eastAsia="zh-CN"/>
        </w:rPr>
        <w:t>Chad Golden</w:t>
      </w:r>
    </w:p>
    <w:p w14:paraId="3BD9B05A" w14:textId="77777777" w:rsidR="004744E2" w:rsidRDefault="004744E2" w:rsidP="0001428D">
      <w:pPr>
        <w:tabs>
          <w:tab w:val="left" w:pos="360"/>
        </w:tabs>
        <w:ind w:left="360" w:hanging="360"/>
        <w:rPr>
          <w:rFonts w:ascii="Georgia" w:hAnsi="Georgia"/>
          <w:szCs w:val="24"/>
          <w:lang w:eastAsia="zh-CN"/>
        </w:rPr>
      </w:pPr>
      <w:r>
        <w:rPr>
          <w:rFonts w:ascii="Georgia" w:hAnsi="Georgia"/>
          <w:szCs w:val="24"/>
          <w:lang w:eastAsia="zh-CN"/>
        </w:rPr>
        <w:t xml:space="preserve">Everett School District No. 2 </w:t>
      </w:r>
    </w:p>
    <w:p w14:paraId="294F371A" w14:textId="77777777" w:rsidR="004744E2" w:rsidRDefault="004744E2" w:rsidP="0001428D">
      <w:pPr>
        <w:tabs>
          <w:tab w:val="left" w:pos="360"/>
        </w:tabs>
        <w:ind w:left="360" w:hanging="360"/>
        <w:rPr>
          <w:rFonts w:ascii="Georgia" w:hAnsi="Georgia"/>
          <w:szCs w:val="24"/>
          <w:lang w:eastAsia="zh-CN"/>
        </w:rPr>
      </w:pPr>
      <w:r>
        <w:rPr>
          <w:rFonts w:ascii="Georgia" w:hAnsi="Georgia"/>
          <w:szCs w:val="24"/>
          <w:lang w:eastAsia="zh-CN"/>
        </w:rPr>
        <w:t xml:space="preserve">3900 Broadway </w:t>
      </w:r>
    </w:p>
    <w:p w14:paraId="5F01A215" w14:textId="77777777" w:rsidR="004744E2" w:rsidRDefault="004744E2" w:rsidP="0001428D">
      <w:pPr>
        <w:tabs>
          <w:tab w:val="left" w:pos="360"/>
        </w:tabs>
        <w:ind w:left="360" w:hanging="360"/>
        <w:rPr>
          <w:rFonts w:ascii="Georgia" w:hAnsi="Georgia"/>
          <w:szCs w:val="24"/>
          <w:lang w:eastAsia="zh-CN"/>
        </w:rPr>
      </w:pPr>
      <w:r>
        <w:rPr>
          <w:rFonts w:ascii="Georgia" w:hAnsi="Georgia"/>
          <w:szCs w:val="24"/>
          <w:lang w:eastAsia="zh-CN"/>
        </w:rPr>
        <w:t xml:space="preserve">P.O. Box 2098 </w:t>
      </w:r>
    </w:p>
    <w:p w14:paraId="5CB3DDF6" w14:textId="77777777" w:rsidR="004744E2" w:rsidRDefault="004744E2" w:rsidP="0001428D">
      <w:pPr>
        <w:tabs>
          <w:tab w:val="left" w:pos="360"/>
        </w:tabs>
        <w:ind w:left="360" w:hanging="360"/>
        <w:rPr>
          <w:rFonts w:ascii="Georgia" w:hAnsi="Georgia"/>
          <w:szCs w:val="24"/>
          <w:lang w:eastAsia="zh-CN"/>
        </w:rPr>
      </w:pPr>
      <w:r>
        <w:rPr>
          <w:rFonts w:ascii="Georgia" w:hAnsi="Georgia"/>
          <w:szCs w:val="24"/>
          <w:lang w:eastAsia="zh-CN"/>
        </w:rPr>
        <w:t xml:space="preserve">Everett, WA 98201 </w:t>
      </w:r>
    </w:p>
    <w:p w14:paraId="7B571A81" w14:textId="77777777" w:rsidR="004744E2" w:rsidRDefault="00BE5717" w:rsidP="0001428D">
      <w:pPr>
        <w:tabs>
          <w:tab w:val="left" w:pos="360"/>
        </w:tabs>
        <w:ind w:left="360" w:hanging="360"/>
        <w:rPr>
          <w:rFonts w:ascii="Georgia" w:hAnsi="Georgia"/>
          <w:szCs w:val="24"/>
          <w:u w:val="single"/>
          <w:lang w:eastAsia="zh-CN"/>
        </w:rPr>
      </w:pPr>
      <w:hyperlink r:id="rId203" w:history="1">
        <w:r w:rsidR="004744E2">
          <w:rPr>
            <w:rStyle w:val="Hyperlink"/>
            <w:rFonts w:ascii="Georgia" w:hAnsi="Georgia"/>
            <w:szCs w:val="24"/>
            <w:lang w:eastAsia="zh-CN"/>
          </w:rPr>
          <w:t>cgolden@everettsd.org</w:t>
        </w:r>
      </w:hyperlink>
      <w:r w:rsidR="004744E2">
        <w:rPr>
          <w:rFonts w:ascii="Georgia" w:hAnsi="Georgia"/>
          <w:szCs w:val="24"/>
          <w:lang w:eastAsia="zh-CN"/>
        </w:rPr>
        <w:t xml:space="preserve"> </w:t>
      </w:r>
    </w:p>
    <w:p w14:paraId="57A0B588" w14:textId="77777777" w:rsidR="004744E2" w:rsidRDefault="004744E2" w:rsidP="0001428D">
      <w:pPr>
        <w:tabs>
          <w:tab w:val="left" w:pos="360"/>
        </w:tabs>
        <w:ind w:left="360" w:hanging="360"/>
        <w:rPr>
          <w:rFonts w:ascii="Georgia" w:hAnsi="Georgia"/>
          <w:szCs w:val="24"/>
          <w:lang w:eastAsia="zh-CN"/>
        </w:rPr>
      </w:pPr>
      <w:r>
        <w:rPr>
          <w:rFonts w:ascii="Georgia" w:hAnsi="Georgia"/>
          <w:szCs w:val="24"/>
          <w:lang w:eastAsia="zh-CN"/>
        </w:rPr>
        <w:t xml:space="preserve">Phone: (425) 385-4100 </w:t>
      </w:r>
    </w:p>
    <w:p w14:paraId="4B61072F" w14:textId="77777777" w:rsidR="004744E2" w:rsidRDefault="004744E2" w:rsidP="0001428D">
      <w:pPr>
        <w:tabs>
          <w:tab w:val="left" w:pos="360"/>
        </w:tabs>
        <w:spacing w:before="120"/>
        <w:rPr>
          <w:rFonts w:ascii="Georgia" w:hAnsi="Georgia"/>
          <w:szCs w:val="24"/>
          <w:lang w:eastAsia="zh-CN"/>
        </w:rPr>
      </w:pPr>
      <w:r>
        <w:rPr>
          <w:rFonts w:ascii="Georgia" w:hAnsi="Georgia"/>
          <w:szCs w:val="24"/>
          <w:lang w:eastAsia="zh-CN"/>
        </w:rPr>
        <w:t xml:space="preserve">The executive director of human resources or designee will receive and investigate formal complaints. School or district administrators who receive a formal complaint of discrimination will promptly notify the executive director of human resources and forward a copy of the complaint. </w:t>
      </w:r>
    </w:p>
    <w:p w14:paraId="029938BB" w14:textId="77777777" w:rsidR="00B765E7" w:rsidRDefault="00B765E7" w:rsidP="0001428D">
      <w:pPr>
        <w:rPr>
          <w:rFonts w:ascii="Georgia" w:hAnsi="Georgia"/>
          <w:szCs w:val="24"/>
          <w:lang w:eastAsia="zh-CN"/>
        </w:rPr>
      </w:pPr>
      <w:r>
        <w:rPr>
          <w:rFonts w:ascii="Georgia" w:hAnsi="Georgia"/>
          <w:szCs w:val="24"/>
          <w:lang w:eastAsia="zh-CN"/>
        </w:rPr>
        <w:br w:type="page"/>
      </w:r>
    </w:p>
    <w:p w14:paraId="645D7BAD" w14:textId="2ABBD2F8" w:rsidR="004744E2" w:rsidRDefault="004744E2" w:rsidP="0001428D">
      <w:pPr>
        <w:tabs>
          <w:tab w:val="left" w:pos="360"/>
        </w:tabs>
        <w:spacing w:before="120"/>
        <w:ind w:left="360" w:hanging="360"/>
        <w:rPr>
          <w:rFonts w:ascii="Georgia" w:hAnsi="Georgia"/>
          <w:szCs w:val="24"/>
          <w:lang w:eastAsia="zh-CN"/>
        </w:rPr>
      </w:pPr>
      <w:r>
        <w:rPr>
          <w:rFonts w:ascii="Georgia" w:hAnsi="Georgia"/>
          <w:szCs w:val="24"/>
          <w:lang w:eastAsia="zh-CN"/>
        </w:rPr>
        <w:lastRenderedPageBreak/>
        <w:t>B.</w:t>
      </w:r>
      <w:r>
        <w:rPr>
          <w:rFonts w:ascii="Georgia" w:hAnsi="Georgia"/>
          <w:szCs w:val="24"/>
          <w:lang w:eastAsia="zh-CN"/>
        </w:rPr>
        <w:tab/>
        <w:t xml:space="preserve">The allegations of discrimination shall: </w:t>
      </w:r>
    </w:p>
    <w:p w14:paraId="715E815F" w14:textId="77777777" w:rsidR="004744E2" w:rsidRDefault="004744E2" w:rsidP="0001428D">
      <w:pPr>
        <w:spacing w:before="120"/>
        <w:ind w:left="720" w:hanging="360"/>
        <w:rPr>
          <w:rFonts w:ascii="Georgia" w:hAnsi="Georgia"/>
          <w:szCs w:val="24"/>
          <w:lang w:eastAsia="zh-CN"/>
        </w:rPr>
      </w:pPr>
      <w:r>
        <w:rPr>
          <w:rFonts w:ascii="Georgia" w:hAnsi="Georgia"/>
          <w:szCs w:val="24"/>
          <w:lang w:eastAsia="zh-CN"/>
        </w:rPr>
        <w:t>1.</w:t>
      </w:r>
      <w:r>
        <w:rPr>
          <w:rFonts w:ascii="Georgia" w:hAnsi="Georgia"/>
          <w:szCs w:val="24"/>
          <w:lang w:eastAsia="zh-CN"/>
        </w:rPr>
        <w:tab/>
        <w:t xml:space="preserve">Be written; </w:t>
      </w:r>
    </w:p>
    <w:p w14:paraId="51961E6F" w14:textId="77777777" w:rsidR="004744E2" w:rsidRDefault="004744E2" w:rsidP="0001428D">
      <w:pPr>
        <w:spacing w:before="120"/>
        <w:ind w:left="720" w:hanging="360"/>
        <w:rPr>
          <w:rFonts w:ascii="Georgia" w:hAnsi="Georgia"/>
          <w:szCs w:val="24"/>
          <w:lang w:eastAsia="zh-CN"/>
        </w:rPr>
      </w:pPr>
      <w:r>
        <w:rPr>
          <w:rFonts w:ascii="Georgia" w:hAnsi="Georgia"/>
          <w:szCs w:val="24"/>
          <w:lang w:eastAsia="zh-CN"/>
        </w:rPr>
        <w:t>2.</w:t>
      </w:r>
      <w:r>
        <w:rPr>
          <w:rFonts w:ascii="Georgia" w:hAnsi="Georgia"/>
          <w:szCs w:val="24"/>
          <w:lang w:eastAsia="zh-CN"/>
        </w:rPr>
        <w:tab/>
        <w:t xml:space="preserve">Be signed by the complainant; </w:t>
      </w:r>
    </w:p>
    <w:p w14:paraId="071A6B29" w14:textId="77777777" w:rsidR="004744E2" w:rsidRDefault="004744E2" w:rsidP="0001428D">
      <w:pPr>
        <w:spacing w:before="120"/>
        <w:ind w:left="720" w:hanging="360"/>
        <w:rPr>
          <w:rFonts w:ascii="Georgia" w:hAnsi="Georgia"/>
          <w:szCs w:val="24"/>
          <w:lang w:eastAsia="zh-CN"/>
        </w:rPr>
      </w:pPr>
      <w:r>
        <w:rPr>
          <w:rFonts w:ascii="Georgia" w:hAnsi="Georgia"/>
          <w:szCs w:val="24"/>
          <w:lang w:eastAsia="zh-CN"/>
        </w:rPr>
        <w:t>3.</w:t>
      </w:r>
      <w:r>
        <w:rPr>
          <w:rFonts w:ascii="Georgia" w:hAnsi="Georgia"/>
          <w:szCs w:val="24"/>
          <w:lang w:eastAsia="zh-CN"/>
        </w:rPr>
        <w:tab/>
        <w:t xml:space="preserve">Describe the specific acts, conditions, or circumstances alleged to violate the district’s policies or obligations with regard to sexual harassment; and </w:t>
      </w:r>
    </w:p>
    <w:p w14:paraId="1B8DA76A" w14:textId="77777777" w:rsidR="004744E2" w:rsidRDefault="004744E2" w:rsidP="0001428D">
      <w:pPr>
        <w:spacing w:before="120"/>
        <w:ind w:left="720" w:hanging="360"/>
        <w:rPr>
          <w:rFonts w:ascii="Georgia" w:hAnsi="Georgia"/>
          <w:szCs w:val="24"/>
          <w:lang w:eastAsia="zh-CN"/>
        </w:rPr>
      </w:pPr>
      <w:r>
        <w:rPr>
          <w:rFonts w:ascii="Georgia" w:hAnsi="Georgia"/>
          <w:szCs w:val="24"/>
          <w:lang w:eastAsia="zh-CN"/>
        </w:rPr>
        <w:t>4.</w:t>
      </w:r>
      <w:r>
        <w:rPr>
          <w:rFonts w:ascii="Georgia" w:hAnsi="Georgia"/>
          <w:szCs w:val="24"/>
          <w:lang w:eastAsia="zh-CN"/>
        </w:rPr>
        <w:tab/>
        <w:t xml:space="preserve">Be filed with the executive director of human resources within one (1) year after the occurrence that is the subject of the complaint, unless the delay is due to specific misrepresentations by the district that it had resolved the problem forming the basis of the complaint or the district withheld information that was required to be provided under </w:t>
      </w:r>
      <w:hyperlink r:id="rId204" w:history="1">
        <w:r>
          <w:rPr>
            <w:rStyle w:val="Hyperlink"/>
            <w:rFonts w:ascii="Georgia" w:hAnsi="Georgia"/>
            <w:szCs w:val="24"/>
            <w:lang w:eastAsia="zh-CN"/>
          </w:rPr>
          <w:t>Chapter 392-190 WAC</w:t>
        </w:r>
      </w:hyperlink>
      <w:r>
        <w:rPr>
          <w:rFonts w:ascii="Georgia" w:hAnsi="Georgia"/>
          <w:szCs w:val="24"/>
          <w:lang w:eastAsia="zh-CN"/>
        </w:rPr>
        <w:t xml:space="preserve"> or related guidelines. </w:t>
      </w:r>
    </w:p>
    <w:p w14:paraId="245C44BB" w14:textId="77777777" w:rsidR="004744E2" w:rsidRDefault="004744E2" w:rsidP="0001428D">
      <w:pPr>
        <w:tabs>
          <w:tab w:val="left" w:pos="360"/>
        </w:tabs>
        <w:spacing w:before="120"/>
        <w:ind w:left="360" w:hanging="360"/>
        <w:rPr>
          <w:rFonts w:ascii="Georgia" w:hAnsi="Georgia"/>
          <w:szCs w:val="24"/>
          <w:lang w:eastAsia="zh-CN"/>
        </w:rPr>
      </w:pPr>
      <w:r>
        <w:rPr>
          <w:rFonts w:ascii="Georgia" w:hAnsi="Georgia"/>
          <w:szCs w:val="24"/>
          <w:lang w:eastAsia="zh-CN"/>
        </w:rPr>
        <w:t>C.</w:t>
      </w:r>
      <w:r>
        <w:rPr>
          <w:rFonts w:ascii="Georgia" w:hAnsi="Georgia"/>
          <w:szCs w:val="24"/>
          <w:lang w:eastAsia="zh-CN"/>
        </w:rPr>
        <w:tab/>
        <w:t xml:space="preserve">Upon receipt of the complaint, the district’s executive director of human resources or designee will provide the complainant a copy of Procedure 5010P in a language the complainant can understand, which may require language assistance for complainants with limited-English proficiency, in accordance with Title VI. The district will promptly and thoroughly investigate the complaint. Following completion of the investigation, the executive director of human resources shall provide the superintendent or designee with a full written report of the complaint and the results of the investigation, unless the matter is resolved to the satisfaction of the complainant without an investigation or prior to the submission of a written report. </w:t>
      </w:r>
    </w:p>
    <w:p w14:paraId="02C58EC2" w14:textId="77777777" w:rsidR="004744E2" w:rsidRDefault="004744E2" w:rsidP="0001428D">
      <w:pPr>
        <w:tabs>
          <w:tab w:val="left" w:pos="360"/>
        </w:tabs>
        <w:spacing w:before="120"/>
        <w:ind w:left="360" w:hanging="360"/>
        <w:rPr>
          <w:rFonts w:ascii="Georgia" w:hAnsi="Georgia"/>
          <w:szCs w:val="24"/>
          <w:lang w:eastAsia="zh-CN"/>
        </w:rPr>
      </w:pPr>
      <w:r>
        <w:rPr>
          <w:rFonts w:ascii="Georgia" w:hAnsi="Georgia"/>
          <w:szCs w:val="24"/>
          <w:lang w:eastAsia="zh-CN"/>
        </w:rPr>
        <w:t>D.</w:t>
      </w:r>
      <w:r>
        <w:rPr>
          <w:rFonts w:ascii="Georgia" w:hAnsi="Georgia"/>
          <w:szCs w:val="24"/>
          <w:lang w:eastAsia="zh-CN"/>
        </w:rPr>
        <w:tab/>
        <w:t xml:space="preserve">The superintendent or designee shall respond in writing to the complainant within thirty (30) calendar days after the district received the written complaint by the district, unless otherwise agreed to by the complainant or if exceptional circumstances related to the complaint require an extension of the time limit. If an extension is needed, the district will notify the complainant in writing of the reasons for the extension and the anticipated response date in a language the complainant can understand, which may require language assistance for complainants with limited-English proficiency, in accordance with Title VI. At the time, the district responds to the complainant, the district will send a copy of the response to the Office of the Superintendent of Public Instruction. </w:t>
      </w:r>
    </w:p>
    <w:p w14:paraId="70024D44" w14:textId="77777777" w:rsidR="004744E2" w:rsidRDefault="004744E2" w:rsidP="0001428D">
      <w:pPr>
        <w:tabs>
          <w:tab w:val="left" w:pos="360"/>
        </w:tabs>
        <w:spacing w:before="120"/>
        <w:ind w:left="360" w:hanging="360"/>
        <w:rPr>
          <w:rFonts w:ascii="Georgia" w:hAnsi="Georgia"/>
          <w:szCs w:val="24"/>
          <w:lang w:eastAsia="zh-CN"/>
        </w:rPr>
      </w:pPr>
      <w:r>
        <w:rPr>
          <w:rFonts w:ascii="Georgia" w:hAnsi="Georgia"/>
          <w:szCs w:val="24"/>
          <w:lang w:eastAsia="zh-CN"/>
        </w:rPr>
        <w:t>E.</w:t>
      </w:r>
      <w:r>
        <w:rPr>
          <w:rFonts w:ascii="Georgia" w:hAnsi="Georgia"/>
          <w:szCs w:val="24"/>
          <w:lang w:eastAsia="zh-CN"/>
        </w:rPr>
        <w:tab/>
        <w:t>The response by the superintendent or designee will include:</w:t>
      </w:r>
    </w:p>
    <w:p w14:paraId="235B0AAA" w14:textId="77777777" w:rsidR="004744E2" w:rsidRDefault="004744E2" w:rsidP="0001428D">
      <w:pPr>
        <w:spacing w:before="120"/>
        <w:ind w:left="720" w:hanging="360"/>
        <w:rPr>
          <w:rFonts w:ascii="Georgia" w:hAnsi="Georgia"/>
          <w:szCs w:val="24"/>
          <w:lang w:eastAsia="zh-CN"/>
        </w:rPr>
      </w:pPr>
      <w:r>
        <w:rPr>
          <w:rFonts w:ascii="Georgia" w:hAnsi="Georgia"/>
          <w:szCs w:val="24"/>
          <w:lang w:eastAsia="zh-CN"/>
        </w:rPr>
        <w:t>1.</w:t>
      </w:r>
      <w:r>
        <w:rPr>
          <w:rFonts w:ascii="Georgia" w:hAnsi="Georgia"/>
          <w:szCs w:val="24"/>
          <w:lang w:eastAsia="zh-CN"/>
        </w:rPr>
        <w:tab/>
        <w:t>A summary of the results of the investigation;</w:t>
      </w:r>
    </w:p>
    <w:p w14:paraId="76B4E7F5" w14:textId="77777777" w:rsidR="004744E2" w:rsidRDefault="004744E2" w:rsidP="0001428D">
      <w:pPr>
        <w:spacing w:before="120"/>
        <w:ind w:left="720" w:hanging="360"/>
        <w:rPr>
          <w:rFonts w:ascii="Georgia" w:hAnsi="Georgia"/>
          <w:szCs w:val="24"/>
          <w:lang w:eastAsia="zh-CN"/>
        </w:rPr>
      </w:pPr>
      <w:r>
        <w:rPr>
          <w:rFonts w:ascii="Georgia" w:hAnsi="Georgia"/>
          <w:szCs w:val="24"/>
          <w:lang w:eastAsia="zh-CN"/>
        </w:rPr>
        <w:t>2.</w:t>
      </w:r>
      <w:r>
        <w:rPr>
          <w:rFonts w:ascii="Georgia" w:hAnsi="Georgia"/>
          <w:szCs w:val="24"/>
          <w:lang w:eastAsia="zh-CN"/>
        </w:rPr>
        <w:tab/>
        <w:t xml:space="preserve">Whether the district failed to comply with </w:t>
      </w:r>
      <w:hyperlink r:id="rId205" w:history="1">
        <w:r>
          <w:rPr>
            <w:rStyle w:val="Hyperlink"/>
            <w:rFonts w:ascii="Georgia" w:hAnsi="Georgia"/>
            <w:szCs w:val="24"/>
            <w:lang w:eastAsia="zh-CN"/>
          </w:rPr>
          <w:t>Chapter 392-190 WAC</w:t>
        </w:r>
      </w:hyperlink>
      <w:r>
        <w:rPr>
          <w:rFonts w:ascii="Georgia" w:hAnsi="Georgia"/>
          <w:szCs w:val="24"/>
          <w:lang w:eastAsia="zh-CN"/>
        </w:rPr>
        <w:t xml:space="preserve"> or related guidelines;</w:t>
      </w:r>
    </w:p>
    <w:p w14:paraId="153397CB" w14:textId="77777777" w:rsidR="004744E2" w:rsidRDefault="004744E2" w:rsidP="0001428D">
      <w:pPr>
        <w:spacing w:before="120"/>
        <w:ind w:left="720" w:hanging="360"/>
        <w:rPr>
          <w:rFonts w:ascii="Georgia" w:hAnsi="Georgia"/>
          <w:szCs w:val="24"/>
          <w:lang w:eastAsia="zh-CN"/>
        </w:rPr>
      </w:pPr>
      <w:r>
        <w:rPr>
          <w:rFonts w:ascii="Georgia" w:hAnsi="Georgia"/>
          <w:szCs w:val="24"/>
          <w:lang w:eastAsia="zh-CN"/>
        </w:rPr>
        <w:t>3.</w:t>
      </w:r>
      <w:r>
        <w:rPr>
          <w:rFonts w:ascii="Georgia" w:hAnsi="Georgia"/>
          <w:szCs w:val="24"/>
          <w:lang w:eastAsia="zh-CN"/>
        </w:rPr>
        <w:tab/>
        <w:t xml:space="preserve">If the district failed to comply with </w:t>
      </w:r>
      <w:hyperlink r:id="rId206" w:history="1">
        <w:r>
          <w:rPr>
            <w:rStyle w:val="Hyperlink"/>
            <w:rFonts w:ascii="Georgia" w:hAnsi="Georgia"/>
            <w:szCs w:val="24"/>
            <w:lang w:eastAsia="zh-CN"/>
          </w:rPr>
          <w:t>Chapter 392-190 WAC</w:t>
        </w:r>
      </w:hyperlink>
      <w:r>
        <w:rPr>
          <w:rFonts w:ascii="Georgia" w:hAnsi="Georgia"/>
          <w:szCs w:val="24"/>
          <w:lang w:eastAsia="zh-CN"/>
        </w:rPr>
        <w:t xml:space="preserve"> or related guidelines, the corrective measures deemed necessary to correct the noncompliance; and</w:t>
      </w:r>
    </w:p>
    <w:p w14:paraId="77530EE6" w14:textId="77777777" w:rsidR="004744E2" w:rsidRDefault="004744E2" w:rsidP="0001428D">
      <w:pPr>
        <w:spacing w:before="120"/>
        <w:ind w:left="720" w:hanging="360"/>
        <w:rPr>
          <w:rFonts w:ascii="Georgia" w:hAnsi="Georgia"/>
          <w:szCs w:val="24"/>
          <w:lang w:eastAsia="zh-CN"/>
        </w:rPr>
      </w:pPr>
      <w:r>
        <w:rPr>
          <w:rFonts w:ascii="Georgia" w:hAnsi="Georgia"/>
          <w:szCs w:val="24"/>
          <w:lang w:eastAsia="zh-CN"/>
        </w:rPr>
        <w:t>4.</w:t>
      </w:r>
      <w:r>
        <w:rPr>
          <w:rFonts w:ascii="Georgia" w:hAnsi="Georgia"/>
          <w:szCs w:val="24"/>
          <w:lang w:eastAsia="zh-CN"/>
        </w:rPr>
        <w:tab/>
        <w:t xml:space="preserve">Notice of the complainant’s right to appeal under </w:t>
      </w:r>
      <w:hyperlink r:id="rId207" w:history="1">
        <w:r>
          <w:rPr>
            <w:rStyle w:val="Hyperlink"/>
            <w:rFonts w:ascii="Georgia" w:hAnsi="Georgia"/>
            <w:szCs w:val="24"/>
            <w:lang w:eastAsia="zh-CN"/>
          </w:rPr>
          <w:t>WAC 392-190-070</w:t>
        </w:r>
      </w:hyperlink>
      <w:r>
        <w:rPr>
          <w:rFonts w:ascii="Georgia" w:hAnsi="Georgia"/>
          <w:szCs w:val="24"/>
          <w:lang w:eastAsia="zh-CN"/>
        </w:rPr>
        <w:t>, including where and with whom the appeal should be filed.</w:t>
      </w:r>
    </w:p>
    <w:p w14:paraId="486F8AAF" w14:textId="77777777" w:rsidR="004744E2" w:rsidRDefault="004744E2" w:rsidP="0001428D">
      <w:pPr>
        <w:tabs>
          <w:tab w:val="left" w:pos="360"/>
        </w:tabs>
        <w:spacing w:before="120"/>
        <w:rPr>
          <w:rFonts w:ascii="Georgia" w:hAnsi="Georgia"/>
          <w:szCs w:val="24"/>
          <w:lang w:eastAsia="zh-CN"/>
        </w:rPr>
      </w:pPr>
      <w:r>
        <w:rPr>
          <w:rFonts w:ascii="Georgia" w:hAnsi="Georgia"/>
          <w:szCs w:val="24"/>
          <w:lang w:eastAsia="zh-CN"/>
        </w:rPr>
        <w:t xml:space="preserve">The district’s response to the complaint will be provided in a language the complainant can understand, which may require language assistance for complainants with limited-English proficiency in accordance with Title VI.   </w:t>
      </w:r>
    </w:p>
    <w:p w14:paraId="7A284299" w14:textId="77777777" w:rsidR="004744E2" w:rsidRDefault="004744E2" w:rsidP="0001428D">
      <w:pPr>
        <w:tabs>
          <w:tab w:val="left" w:pos="360"/>
        </w:tabs>
        <w:spacing w:before="120"/>
        <w:ind w:left="360" w:hanging="360"/>
        <w:rPr>
          <w:rFonts w:ascii="Georgia" w:hAnsi="Georgia"/>
          <w:szCs w:val="24"/>
          <w:lang w:eastAsia="zh-CN"/>
        </w:rPr>
      </w:pPr>
      <w:r>
        <w:rPr>
          <w:rFonts w:ascii="Georgia" w:hAnsi="Georgia"/>
          <w:szCs w:val="24"/>
          <w:lang w:eastAsia="zh-CN"/>
        </w:rPr>
        <w:t>F.</w:t>
      </w:r>
      <w:r>
        <w:rPr>
          <w:rFonts w:ascii="Georgia" w:hAnsi="Georgia"/>
          <w:szCs w:val="24"/>
          <w:lang w:eastAsia="zh-CN"/>
        </w:rPr>
        <w:tab/>
        <w:t xml:space="preserve">Corrective measures necessary to correct any noncompliance shall be instituted as expeditiously as possible, but no later than thirty (30) calendar days after the district’s written response to the complainant, unless otherwise agreed to by the complainant. </w:t>
      </w:r>
    </w:p>
    <w:p w14:paraId="758FDE6A" w14:textId="77777777" w:rsidR="004744E2" w:rsidRDefault="004744E2" w:rsidP="0001428D">
      <w:pPr>
        <w:tabs>
          <w:tab w:val="left" w:pos="360"/>
        </w:tabs>
        <w:spacing w:before="120"/>
        <w:ind w:left="360" w:hanging="360"/>
        <w:rPr>
          <w:rFonts w:ascii="Georgia" w:hAnsi="Georgia"/>
          <w:szCs w:val="24"/>
          <w:lang w:eastAsia="zh-CN"/>
        </w:rPr>
      </w:pPr>
      <w:r>
        <w:rPr>
          <w:rFonts w:ascii="Georgia" w:hAnsi="Georgia"/>
          <w:szCs w:val="24"/>
          <w:lang w:eastAsia="zh-CN"/>
        </w:rPr>
        <w:t>G.</w:t>
      </w:r>
      <w:r>
        <w:rPr>
          <w:rFonts w:ascii="Georgia" w:hAnsi="Georgia"/>
          <w:szCs w:val="24"/>
          <w:lang w:eastAsia="zh-CN"/>
        </w:rPr>
        <w:tab/>
        <w:t>A complainant may appeal the superintendent or designee’s decision to a hearing officer designated by the district to hear the appeal by filing a written notice of appeal with the superintendent on or before the tenth (10th) calendar day from the date the complainant received the superintendent or designee’s response. The hearing officer shall not have been involved in the initial complaint or investigation.</w:t>
      </w:r>
    </w:p>
    <w:p w14:paraId="2B548C02" w14:textId="77777777" w:rsidR="004744E2" w:rsidRDefault="004744E2" w:rsidP="0001428D">
      <w:pPr>
        <w:tabs>
          <w:tab w:val="left" w:pos="360"/>
        </w:tabs>
        <w:ind w:left="360" w:hanging="360"/>
        <w:rPr>
          <w:rFonts w:ascii="Georgia" w:hAnsi="Georgia"/>
          <w:szCs w:val="24"/>
          <w:lang w:eastAsia="zh-CN"/>
        </w:rPr>
      </w:pPr>
    </w:p>
    <w:p w14:paraId="658BFA2C" w14:textId="77777777" w:rsidR="004744E2" w:rsidRDefault="004744E2" w:rsidP="0001428D">
      <w:pPr>
        <w:tabs>
          <w:tab w:val="left" w:pos="360"/>
        </w:tabs>
        <w:ind w:left="360" w:hanging="360"/>
        <w:rPr>
          <w:rFonts w:ascii="Georgia" w:hAnsi="Georgia"/>
          <w:szCs w:val="24"/>
          <w:lang w:eastAsia="zh-CN"/>
        </w:rPr>
      </w:pPr>
      <w:r>
        <w:rPr>
          <w:rFonts w:ascii="Georgia" w:hAnsi="Georgia"/>
          <w:szCs w:val="24"/>
          <w:lang w:eastAsia="zh-CN"/>
        </w:rPr>
        <w:t>H.</w:t>
      </w:r>
      <w:r>
        <w:rPr>
          <w:rFonts w:ascii="Georgia" w:hAnsi="Georgia"/>
          <w:szCs w:val="24"/>
          <w:lang w:eastAsia="zh-CN"/>
        </w:rPr>
        <w:tab/>
        <w:t xml:space="preserve">Upon receipt of an appeal, the hearing officer shall provide a written appeal decision to the complainant in a timely manner, not to exceed thirty (30) calendar days from the date the district received the appeal, unless otherwise agreed to by the complainant. The appeal decision will include notice of the complainant’s right to file a complaint with the superintendent of public instruction under </w:t>
      </w:r>
      <w:hyperlink r:id="rId208" w:history="1">
        <w:r>
          <w:rPr>
            <w:rStyle w:val="Hyperlink"/>
            <w:rFonts w:ascii="Georgia" w:hAnsi="Georgia"/>
            <w:szCs w:val="24"/>
            <w:lang w:eastAsia="zh-CN"/>
          </w:rPr>
          <w:t>WAC 392-190-075</w:t>
        </w:r>
      </w:hyperlink>
      <w:r>
        <w:rPr>
          <w:rFonts w:ascii="Georgia" w:hAnsi="Georgia"/>
          <w:szCs w:val="24"/>
          <w:lang w:eastAsia="zh-CN"/>
        </w:rPr>
        <w:t xml:space="preserve">. The appeal decision will be provided in a language the complainant can understand, which may require language assistance for complainants with limited-English proficiency in accordance with Title VI. The decision of the hearing officer will include notice of the complainant’s right to file a complaint with the Office of the Superintendent of Public Instruction. The district will send a copy of the appeal decision to the Office of the Superintendent of Public Instruction.  </w:t>
      </w:r>
    </w:p>
    <w:p w14:paraId="460954D5" w14:textId="77777777" w:rsidR="004744E2" w:rsidRDefault="004744E2" w:rsidP="0001428D">
      <w:pPr>
        <w:tabs>
          <w:tab w:val="left" w:pos="360"/>
        </w:tabs>
        <w:ind w:left="360" w:hanging="360"/>
        <w:rPr>
          <w:rFonts w:ascii="Georgia" w:hAnsi="Georgia"/>
          <w:szCs w:val="24"/>
          <w:lang w:eastAsia="zh-CN"/>
        </w:rPr>
      </w:pPr>
    </w:p>
    <w:p w14:paraId="6F0849F7" w14:textId="77777777" w:rsidR="004744E2" w:rsidRDefault="004744E2" w:rsidP="0001428D">
      <w:pPr>
        <w:tabs>
          <w:tab w:val="left" w:pos="360"/>
        </w:tabs>
        <w:ind w:left="360" w:hanging="360"/>
        <w:rPr>
          <w:rFonts w:ascii="Georgia" w:hAnsi="Georgia"/>
          <w:szCs w:val="24"/>
          <w:lang w:eastAsia="zh-CN"/>
        </w:rPr>
      </w:pPr>
      <w:r>
        <w:rPr>
          <w:rFonts w:ascii="Georgia" w:hAnsi="Georgia"/>
          <w:szCs w:val="24"/>
          <w:lang w:eastAsia="zh-CN"/>
        </w:rPr>
        <w:t>I.</w:t>
      </w:r>
      <w:r>
        <w:rPr>
          <w:rFonts w:ascii="Georgia" w:hAnsi="Georgia"/>
          <w:szCs w:val="24"/>
          <w:lang w:eastAsia="zh-CN"/>
        </w:rPr>
        <w:tab/>
        <w:t xml:space="preserve">In the event a complainant disagrees with the appeal decision of the hearing officer or if the district fails to comply with the procedures in </w:t>
      </w:r>
      <w:hyperlink r:id="rId209" w:history="1">
        <w:r>
          <w:rPr>
            <w:rStyle w:val="Hyperlink"/>
            <w:rFonts w:ascii="Georgia" w:hAnsi="Georgia"/>
            <w:szCs w:val="24"/>
            <w:lang w:eastAsia="zh-CN"/>
          </w:rPr>
          <w:t>WAC 392-190-065</w:t>
        </w:r>
      </w:hyperlink>
      <w:r>
        <w:rPr>
          <w:rFonts w:ascii="Georgia" w:hAnsi="Georgia"/>
          <w:szCs w:val="24"/>
          <w:lang w:eastAsia="zh-CN"/>
        </w:rPr>
        <w:t xml:space="preserve"> or </w:t>
      </w:r>
      <w:hyperlink r:id="rId210" w:history="1">
        <w:r>
          <w:rPr>
            <w:rStyle w:val="Hyperlink"/>
            <w:rFonts w:ascii="Georgia" w:hAnsi="Georgia"/>
            <w:szCs w:val="24"/>
            <w:lang w:eastAsia="zh-CN"/>
          </w:rPr>
          <w:t>WAC 392-190-070</w:t>
        </w:r>
      </w:hyperlink>
      <w:r>
        <w:rPr>
          <w:rFonts w:ascii="Georgia" w:hAnsi="Georgia"/>
          <w:szCs w:val="24"/>
          <w:lang w:eastAsia="zh-CN"/>
        </w:rPr>
        <w:t xml:space="preserve">, the complainant may file a complaint with the Office of the Superintendent of Public Instruction under </w:t>
      </w:r>
      <w:hyperlink r:id="rId211" w:history="1">
        <w:r>
          <w:rPr>
            <w:rStyle w:val="Hyperlink"/>
            <w:rFonts w:ascii="Georgia" w:hAnsi="Georgia"/>
            <w:szCs w:val="24"/>
            <w:lang w:eastAsia="zh-CN"/>
          </w:rPr>
          <w:t>WAC 392-190-075</w:t>
        </w:r>
      </w:hyperlink>
      <w:r>
        <w:rPr>
          <w:rFonts w:ascii="Georgia" w:hAnsi="Georgia"/>
          <w:szCs w:val="24"/>
          <w:lang w:eastAsia="zh-CN"/>
        </w:rPr>
        <w:t>. A complaint must be received by the Office Superintendent of Public Instruction within twenty (20) calendar days after the complainant received the hearing officer’s written appeal decision.</w:t>
      </w:r>
    </w:p>
    <w:p w14:paraId="2C0A79B9" w14:textId="77777777" w:rsidR="004744E2" w:rsidRDefault="004744E2" w:rsidP="0001428D">
      <w:pPr>
        <w:tabs>
          <w:tab w:val="left" w:pos="360"/>
        </w:tabs>
        <w:ind w:left="360" w:hanging="360"/>
        <w:rPr>
          <w:rFonts w:ascii="Georgia" w:hAnsi="Georgia"/>
          <w:szCs w:val="24"/>
          <w:lang w:eastAsia="zh-CN"/>
        </w:rPr>
      </w:pPr>
    </w:p>
    <w:p w14:paraId="28EC84C0" w14:textId="77777777" w:rsidR="004744E2" w:rsidRDefault="004744E2" w:rsidP="0001428D">
      <w:pPr>
        <w:tabs>
          <w:tab w:val="left" w:pos="360"/>
        </w:tabs>
        <w:ind w:left="360" w:hanging="360"/>
        <w:rPr>
          <w:rFonts w:ascii="Georgia" w:hAnsi="Georgia"/>
          <w:b/>
          <w:bCs/>
          <w:szCs w:val="24"/>
          <w:u w:val="single"/>
          <w:lang w:eastAsia="zh-CN"/>
        </w:rPr>
      </w:pPr>
      <w:r>
        <w:rPr>
          <w:rFonts w:ascii="Georgia" w:hAnsi="Georgia"/>
          <w:b/>
          <w:bCs/>
          <w:szCs w:val="24"/>
          <w:u w:val="single"/>
          <w:lang w:eastAsia="zh-CN"/>
        </w:rPr>
        <w:t xml:space="preserve">Mediation of Complaints </w:t>
      </w:r>
    </w:p>
    <w:p w14:paraId="14AD8BB9" w14:textId="77777777" w:rsidR="004744E2" w:rsidRDefault="004744E2" w:rsidP="0001428D">
      <w:pPr>
        <w:tabs>
          <w:tab w:val="left" w:pos="360"/>
        </w:tabs>
        <w:spacing w:before="120"/>
        <w:ind w:left="360" w:hanging="360"/>
        <w:rPr>
          <w:rFonts w:ascii="Georgia" w:hAnsi="Georgia"/>
          <w:bCs/>
          <w:szCs w:val="24"/>
          <w:lang w:eastAsia="zh-CN"/>
        </w:rPr>
      </w:pPr>
      <w:r>
        <w:rPr>
          <w:rFonts w:ascii="Georgia" w:hAnsi="Georgia"/>
          <w:bCs/>
          <w:szCs w:val="24"/>
          <w:lang w:eastAsia="zh-CN"/>
        </w:rPr>
        <w:t>A.</w:t>
      </w:r>
      <w:r>
        <w:rPr>
          <w:rFonts w:ascii="Georgia" w:hAnsi="Georgia"/>
          <w:bCs/>
          <w:szCs w:val="24"/>
          <w:lang w:eastAsia="zh-CN"/>
        </w:rPr>
        <w:tab/>
        <w:t>The district may offer mediation, at its expense, to resolve a complaint at any time during the complaint procedure. Mediation:</w:t>
      </w:r>
    </w:p>
    <w:p w14:paraId="60D6071B" w14:textId="77777777" w:rsidR="004744E2" w:rsidRDefault="004744E2" w:rsidP="0001428D">
      <w:pPr>
        <w:spacing w:before="120"/>
        <w:ind w:left="720" w:hanging="360"/>
        <w:rPr>
          <w:rFonts w:ascii="Georgia" w:hAnsi="Georgia"/>
          <w:szCs w:val="24"/>
          <w:lang w:eastAsia="zh-CN"/>
        </w:rPr>
      </w:pPr>
      <w:r>
        <w:rPr>
          <w:rFonts w:ascii="Georgia" w:hAnsi="Georgia"/>
          <w:szCs w:val="24"/>
          <w:lang w:eastAsia="zh-CN"/>
        </w:rPr>
        <w:t>1.</w:t>
      </w:r>
      <w:r>
        <w:rPr>
          <w:rFonts w:ascii="Georgia" w:hAnsi="Georgia"/>
          <w:szCs w:val="24"/>
          <w:lang w:eastAsia="zh-CN"/>
        </w:rPr>
        <w:tab/>
        <w:t>Must be voluntary;</w:t>
      </w:r>
    </w:p>
    <w:p w14:paraId="0DDB7AEB" w14:textId="77777777" w:rsidR="004744E2" w:rsidRDefault="004744E2" w:rsidP="0001428D">
      <w:pPr>
        <w:spacing w:before="120"/>
        <w:ind w:left="720" w:hanging="360"/>
        <w:rPr>
          <w:rFonts w:ascii="Georgia" w:hAnsi="Georgia"/>
          <w:szCs w:val="24"/>
          <w:lang w:eastAsia="zh-CN"/>
        </w:rPr>
      </w:pPr>
      <w:r>
        <w:rPr>
          <w:rFonts w:ascii="Georgia" w:hAnsi="Georgia"/>
          <w:szCs w:val="24"/>
          <w:lang w:eastAsia="zh-CN"/>
        </w:rPr>
        <w:t>2.</w:t>
      </w:r>
      <w:r>
        <w:rPr>
          <w:rFonts w:ascii="Georgia" w:hAnsi="Georgia"/>
          <w:szCs w:val="24"/>
          <w:lang w:eastAsia="zh-CN"/>
        </w:rPr>
        <w:tab/>
        <w:t>Requires the agreement of the district and the complainant;</w:t>
      </w:r>
    </w:p>
    <w:p w14:paraId="38073042" w14:textId="77777777" w:rsidR="004744E2" w:rsidRDefault="004744E2" w:rsidP="0001428D">
      <w:pPr>
        <w:spacing w:before="120"/>
        <w:ind w:left="720" w:hanging="360"/>
        <w:rPr>
          <w:rFonts w:ascii="Georgia" w:hAnsi="Georgia"/>
          <w:szCs w:val="24"/>
          <w:lang w:eastAsia="zh-CN"/>
        </w:rPr>
      </w:pPr>
      <w:r>
        <w:rPr>
          <w:rFonts w:ascii="Georgia" w:hAnsi="Georgia"/>
          <w:szCs w:val="24"/>
          <w:lang w:eastAsia="zh-CN"/>
        </w:rPr>
        <w:t>3.</w:t>
      </w:r>
      <w:r>
        <w:rPr>
          <w:rFonts w:ascii="Georgia" w:hAnsi="Georgia"/>
          <w:szCs w:val="24"/>
          <w:lang w:eastAsia="zh-CN"/>
        </w:rPr>
        <w:tab/>
        <w:t>May be terminated by either party during the mediation process;</w:t>
      </w:r>
    </w:p>
    <w:p w14:paraId="06D3383C" w14:textId="77777777" w:rsidR="004744E2" w:rsidRDefault="004744E2" w:rsidP="0001428D">
      <w:pPr>
        <w:spacing w:before="120"/>
        <w:ind w:left="720" w:hanging="360"/>
        <w:rPr>
          <w:rFonts w:ascii="Georgia" w:hAnsi="Georgia"/>
          <w:szCs w:val="24"/>
          <w:lang w:eastAsia="zh-CN"/>
        </w:rPr>
      </w:pPr>
      <w:r>
        <w:rPr>
          <w:rFonts w:ascii="Georgia" w:hAnsi="Georgia"/>
          <w:szCs w:val="24"/>
          <w:lang w:eastAsia="zh-CN"/>
        </w:rPr>
        <w:t>4.</w:t>
      </w:r>
      <w:r>
        <w:rPr>
          <w:rFonts w:ascii="Georgia" w:hAnsi="Georgia"/>
          <w:szCs w:val="24"/>
          <w:lang w:eastAsia="zh-CN"/>
        </w:rPr>
        <w:tab/>
        <w:t>Cannot be used to deny or delay a complainant’s right to utilize the complaint procedure; and</w:t>
      </w:r>
    </w:p>
    <w:p w14:paraId="70210A9E" w14:textId="77777777" w:rsidR="004744E2" w:rsidRDefault="004744E2" w:rsidP="0001428D">
      <w:pPr>
        <w:spacing w:before="120"/>
        <w:ind w:left="720" w:hanging="360"/>
        <w:rPr>
          <w:rFonts w:ascii="Georgia" w:hAnsi="Georgia"/>
          <w:szCs w:val="24"/>
          <w:lang w:eastAsia="zh-CN"/>
        </w:rPr>
      </w:pPr>
      <w:r>
        <w:rPr>
          <w:rFonts w:ascii="Georgia" w:hAnsi="Georgia"/>
          <w:szCs w:val="24"/>
          <w:lang w:eastAsia="zh-CN"/>
        </w:rPr>
        <w:t>5.</w:t>
      </w:r>
      <w:r>
        <w:rPr>
          <w:rFonts w:ascii="Georgia" w:hAnsi="Georgia"/>
          <w:szCs w:val="24"/>
          <w:lang w:eastAsia="zh-CN"/>
        </w:rPr>
        <w:tab/>
        <w:t>Be conducted by a qualified and impartial mediator, who is not an employee of the district and who has no personal or professional conflict of interest.</w:t>
      </w:r>
    </w:p>
    <w:p w14:paraId="3EA151C6" w14:textId="77777777" w:rsidR="004744E2" w:rsidRDefault="004744E2" w:rsidP="0001428D">
      <w:pPr>
        <w:tabs>
          <w:tab w:val="left" w:pos="360"/>
        </w:tabs>
        <w:ind w:left="360" w:hanging="360"/>
        <w:rPr>
          <w:rFonts w:ascii="Georgia" w:hAnsi="Georgia"/>
          <w:szCs w:val="24"/>
          <w:lang w:eastAsia="zh-CN"/>
        </w:rPr>
      </w:pPr>
    </w:p>
    <w:p w14:paraId="4DCAF4DE" w14:textId="77777777" w:rsidR="004744E2" w:rsidRDefault="004744E2" w:rsidP="0001428D">
      <w:pPr>
        <w:tabs>
          <w:tab w:val="left" w:pos="360"/>
        </w:tabs>
        <w:ind w:left="360" w:hanging="360"/>
        <w:rPr>
          <w:rFonts w:ascii="Georgia" w:hAnsi="Georgia"/>
          <w:szCs w:val="24"/>
          <w:lang w:eastAsia="zh-CN"/>
        </w:rPr>
      </w:pPr>
      <w:r>
        <w:rPr>
          <w:rFonts w:ascii="Georgia" w:hAnsi="Georgia"/>
          <w:szCs w:val="24"/>
          <w:lang w:eastAsia="zh-CN"/>
        </w:rPr>
        <w:t>B.</w:t>
      </w:r>
      <w:r>
        <w:rPr>
          <w:rFonts w:ascii="Georgia" w:hAnsi="Georgia"/>
          <w:szCs w:val="24"/>
          <w:lang w:eastAsia="zh-CN"/>
        </w:rPr>
        <w:tab/>
        <w:t>If the parties resolve the complaint through mediation, the parties may execute a legally binding agreement that:</w:t>
      </w:r>
    </w:p>
    <w:p w14:paraId="7E20BD9D" w14:textId="77777777" w:rsidR="004744E2" w:rsidRDefault="004744E2" w:rsidP="0001428D">
      <w:pPr>
        <w:spacing w:before="120"/>
        <w:ind w:left="720" w:hanging="360"/>
        <w:rPr>
          <w:rFonts w:ascii="Georgia" w:hAnsi="Georgia"/>
          <w:szCs w:val="24"/>
          <w:lang w:eastAsia="zh-CN"/>
        </w:rPr>
      </w:pPr>
      <w:r>
        <w:rPr>
          <w:rFonts w:ascii="Georgia" w:hAnsi="Georgia"/>
          <w:szCs w:val="24"/>
          <w:lang w:eastAsia="zh-CN"/>
        </w:rPr>
        <w:t>1.</w:t>
      </w:r>
      <w:r>
        <w:rPr>
          <w:rFonts w:ascii="Georgia" w:hAnsi="Georgia"/>
          <w:szCs w:val="24"/>
          <w:lang w:eastAsia="zh-CN"/>
        </w:rPr>
        <w:tab/>
        <w:t>Sets forth the resolution;</w:t>
      </w:r>
    </w:p>
    <w:p w14:paraId="49172F7D" w14:textId="77777777" w:rsidR="004744E2" w:rsidRDefault="004744E2" w:rsidP="0001428D">
      <w:pPr>
        <w:spacing w:before="120"/>
        <w:ind w:left="720" w:hanging="360"/>
        <w:rPr>
          <w:rFonts w:ascii="Georgia" w:hAnsi="Georgia"/>
          <w:szCs w:val="24"/>
          <w:lang w:eastAsia="zh-CN"/>
        </w:rPr>
      </w:pPr>
      <w:r>
        <w:rPr>
          <w:rFonts w:ascii="Georgia" w:hAnsi="Georgia"/>
          <w:szCs w:val="24"/>
          <w:lang w:eastAsia="zh-CN"/>
        </w:rPr>
        <w:t>2.</w:t>
      </w:r>
      <w:r>
        <w:rPr>
          <w:rFonts w:ascii="Georgia" w:hAnsi="Georgia"/>
          <w:szCs w:val="24"/>
          <w:lang w:eastAsia="zh-CN"/>
        </w:rPr>
        <w:tab/>
        <w:t>States that all discussions that occurred during the mediation process will remain confidential and not be used as evidence in any future complaint, due process hearing, or civil proceeding; and</w:t>
      </w:r>
    </w:p>
    <w:p w14:paraId="1985A734" w14:textId="77777777" w:rsidR="004744E2" w:rsidRDefault="004744E2" w:rsidP="0001428D">
      <w:pPr>
        <w:spacing w:before="120"/>
        <w:ind w:left="720" w:hanging="360"/>
        <w:rPr>
          <w:rFonts w:ascii="Georgia" w:hAnsi="Georgia"/>
          <w:szCs w:val="24"/>
          <w:lang w:eastAsia="zh-CN"/>
        </w:rPr>
      </w:pPr>
      <w:r>
        <w:rPr>
          <w:rFonts w:ascii="Georgia" w:hAnsi="Georgia"/>
          <w:szCs w:val="24"/>
          <w:lang w:eastAsia="zh-CN"/>
        </w:rPr>
        <w:t>3.</w:t>
      </w:r>
      <w:r>
        <w:rPr>
          <w:rFonts w:ascii="Georgia" w:hAnsi="Georgia"/>
          <w:szCs w:val="24"/>
          <w:lang w:eastAsia="zh-CN"/>
        </w:rPr>
        <w:tab/>
        <w:t>Is signed by both the complainant and a district representative.</w:t>
      </w:r>
    </w:p>
    <w:p w14:paraId="376C32BC" w14:textId="77777777" w:rsidR="004744E2" w:rsidRDefault="004744E2" w:rsidP="0001428D">
      <w:pPr>
        <w:tabs>
          <w:tab w:val="left" w:pos="360"/>
        </w:tabs>
        <w:ind w:left="360" w:hanging="360"/>
        <w:rPr>
          <w:rFonts w:ascii="Georgia" w:hAnsi="Georgia"/>
          <w:szCs w:val="24"/>
          <w:lang w:eastAsia="zh-CN"/>
        </w:rPr>
      </w:pPr>
    </w:p>
    <w:p w14:paraId="4CE31CA7" w14:textId="77777777" w:rsidR="004744E2" w:rsidRDefault="004744E2" w:rsidP="0001428D">
      <w:pPr>
        <w:tabs>
          <w:tab w:val="left" w:pos="360"/>
        </w:tabs>
        <w:ind w:left="360" w:hanging="360"/>
        <w:rPr>
          <w:rFonts w:ascii="Georgia" w:hAnsi="Georgia"/>
          <w:szCs w:val="24"/>
          <w:lang w:eastAsia="zh-CN"/>
        </w:rPr>
      </w:pPr>
      <w:r>
        <w:rPr>
          <w:rFonts w:ascii="Georgia" w:hAnsi="Georgia"/>
          <w:szCs w:val="24"/>
          <w:lang w:eastAsia="zh-CN"/>
        </w:rPr>
        <w:t>C.</w:t>
      </w:r>
      <w:r>
        <w:rPr>
          <w:rFonts w:ascii="Georgia" w:hAnsi="Georgia"/>
          <w:szCs w:val="24"/>
          <w:lang w:eastAsia="zh-CN"/>
        </w:rPr>
        <w:tab/>
        <w:t>The complainant and district may agree to extend the complaint timelines to pursue mediation.</w:t>
      </w:r>
    </w:p>
    <w:p w14:paraId="3FCF2203" w14:textId="77777777" w:rsidR="004744E2" w:rsidRDefault="004744E2" w:rsidP="0001428D">
      <w:pPr>
        <w:tabs>
          <w:tab w:val="left" w:pos="360"/>
        </w:tabs>
        <w:ind w:left="360" w:hanging="360"/>
        <w:rPr>
          <w:rFonts w:ascii="Georgia" w:hAnsi="Georgia"/>
          <w:szCs w:val="24"/>
          <w:lang w:eastAsia="zh-CN"/>
        </w:rPr>
      </w:pPr>
    </w:p>
    <w:p w14:paraId="0858A3C9" w14:textId="77777777" w:rsidR="004744E2" w:rsidRDefault="004744E2" w:rsidP="0001428D">
      <w:pPr>
        <w:tabs>
          <w:tab w:val="left" w:pos="360"/>
        </w:tabs>
        <w:ind w:left="360" w:hanging="360"/>
        <w:rPr>
          <w:rFonts w:ascii="Georgia" w:hAnsi="Georgia"/>
          <w:b/>
          <w:szCs w:val="24"/>
          <w:lang w:eastAsia="zh-CN"/>
        </w:rPr>
      </w:pPr>
      <w:r>
        <w:rPr>
          <w:rFonts w:ascii="Georgia" w:hAnsi="Georgia"/>
          <w:b/>
          <w:szCs w:val="24"/>
          <w:u w:val="single"/>
          <w:lang w:eastAsia="zh-CN"/>
        </w:rPr>
        <w:t>Preservation of Records</w:t>
      </w:r>
    </w:p>
    <w:p w14:paraId="375BA541" w14:textId="274FCA27" w:rsidR="00B765E7" w:rsidRDefault="004744E2" w:rsidP="001C16D9">
      <w:pPr>
        <w:tabs>
          <w:tab w:val="left" w:pos="360"/>
        </w:tabs>
        <w:spacing w:before="120"/>
      </w:pPr>
      <w:r>
        <w:rPr>
          <w:rFonts w:ascii="Georgia" w:hAnsi="Georgia"/>
          <w:szCs w:val="24"/>
          <w:lang w:eastAsia="zh-CN"/>
        </w:rPr>
        <w:t xml:space="preserve">The files containing copies of all correspondence relative to each complaint communicated to the district and the disposition, including any corrective measures instituted by the district, shall be retained in the office of the Title IX/Civil Rights Compliance Officer following the State of Washington’s </w:t>
      </w:r>
      <w:hyperlink r:id="rId212" w:history="1">
        <w:r>
          <w:rPr>
            <w:rStyle w:val="Hyperlink"/>
            <w:rFonts w:ascii="Georgia" w:hAnsi="Georgia"/>
            <w:szCs w:val="24"/>
            <w:lang w:eastAsia="zh-CN"/>
          </w:rPr>
          <w:t>School Districts Records Retention Schedule</w:t>
        </w:r>
      </w:hyperlink>
      <w:r>
        <w:rPr>
          <w:rFonts w:ascii="Georgia" w:hAnsi="Georgia"/>
          <w:szCs w:val="24"/>
          <w:lang w:eastAsia="zh-CN"/>
        </w:rPr>
        <w:t>.</w:t>
      </w:r>
      <w:r w:rsidR="00B765E7">
        <w:br w:type="page"/>
      </w:r>
    </w:p>
    <w:tbl>
      <w:tblPr>
        <w:tblStyle w:val="TableGrid"/>
        <w:tblW w:w="0" w:type="auto"/>
        <w:tblBorders>
          <w:top w:val="none" w:sz="0" w:space="0" w:color="auto"/>
          <w:left w:val="none" w:sz="0" w:space="0" w:color="auto"/>
          <w:bottom w:val="single" w:sz="18" w:space="0" w:color="D9531E"/>
          <w:right w:val="none" w:sz="0" w:space="0" w:color="auto"/>
          <w:insideH w:val="none" w:sz="0" w:space="0" w:color="auto"/>
          <w:insideV w:val="none" w:sz="0" w:space="0" w:color="auto"/>
        </w:tblBorders>
        <w:tblLook w:val="04A0" w:firstRow="1" w:lastRow="0" w:firstColumn="1" w:lastColumn="0" w:noHBand="0" w:noVBand="1"/>
      </w:tblPr>
      <w:tblGrid>
        <w:gridCol w:w="9600"/>
      </w:tblGrid>
      <w:tr w:rsidR="001E1CC6" w14:paraId="6E7E72AE" w14:textId="77777777" w:rsidTr="00B765E7">
        <w:tc>
          <w:tcPr>
            <w:tcW w:w="9600" w:type="dxa"/>
            <w:tcBorders>
              <w:top w:val="nil"/>
              <w:left w:val="nil"/>
              <w:bottom w:val="nil"/>
              <w:right w:val="nil"/>
            </w:tcBorders>
            <w:hideMark/>
          </w:tcPr>
          <w:p w14:paraId="496CD043" w14:textId="3ADC7AB1" w:rsidR="001E1CC6" w:rsidRDefault="001E1CC6" w:rsidP="0001428D">
            <w:pPr>
              <w:tabs>
                <w:tab w:val="left" w:pos="10800"/>
              </w:tabs>
              <w:spacing w:before="60" w:after="60"/>
              <w:rPr>
                <w:rFonts w:ascii="Georgia" w:hAnsi="Georgia"/>
                <w:sz w:val="22"/>
                <w:szCs w:val="22"/>
              </w:rPr>
            </w:pPr>
            <w:r>
              <w:rPr>
                <w:rFonts w:ascii="Georgia" w:hAnsi="Georgia"/>
                <w:b/>
                <w:bCs/>
                <w:color w:val="D9531E"/>
                <w:sz w:val="22"/>
                <w:szCs w:val="22"/>
              </w:rPr>
              <w:lastRenderedPageBreak/>
              <w:t>5140</w:t>
            </w:r>
          </w:p>
        </w:tc>
      </w:tr>
      <w:tr w:rsidR="00B765E7" w14:paraId="72AEE6E3" w14:textId="77777777" w:rsidTr="00B765E7">
        <w:tc>
          <w:tcPr>
            <w:tcW w:w="9600" w:type="dxa"/>
            <w:tcBorders>
              <w:top w:val="nil"/>
              <w:left w:val="nil"/>
              <w:bottom w:val="single" w:sz="18" w:space="0" w:color="D9531E"/>
              <w:right w:val="nil"/>
            </w:tcBorders>
          </w:tcPr>
          <w:p w14:paraId="77362178" w14:textId="77777777" w:rsidR="00B765E7" w:rsidRDefault="00B765E7" w:rsidP="0001428D">
            <w:pPr>
              <w:tabs>
                <w:tab w:val="left" w:pos="10800"/>
              </w:tabs>
              <w:spacing w:before="60" w:after="60"/>
              <w:rPr>
                <w:rFonts w:ascii="Georgia" w:hAnsi="Georgia"/>
                <w:b/>
                <w:bCs/>
                <w:color w:val="D9531E"/>
              </w:rPr>
            </w:pPr>
          </w:p>
        </w:tc>
      </w:tr>
    </w:tbl>
    <w:p w14:paraId="2F494CBA" w14:textId="77777777" w:rsidR="001E1CC6" w:rsidRDefault="001E1CC6" w:rsidP="0001428D">
      <w:pPr>
        <w:pStyle w:val="Heading1"/>
        <w:spacing w:before="90"/>
        <w:rPr>
          <w:lang w:bidi="ar-SA"/>
        </w:rPr>
      </w:pPr>
      <w:r>
        <w:t>Tobacco</w:t>
      </w:r>
      <w:r>
        <w:rPr>
          <w:spacing w:val="-3"/>
        </w:rPr>
        <w:t xml:space="preserve"> </w:t>
      </w:r>
      <w:r>
        <w:t>or</w:t>
      </w:r>
      <w:r>
        <w:rPr>
          <w:spacing w:val="-3"/>
        </w:rPr>
        <w:t xml:space="preserve"> </w:t>
      </w:r>
      <w:r>
        <w:t>Tobacco-Like</w:t>
      </w:r>
      <w:r>
        <w:rPr>
          <w:spacing w:val="-3"/>
        </w:rPr>
        <w:t xml:space="preserve"> </w:t>
      </w:r>
      <w:r>
        <w:t>Product</w:t>
      </w:r>
      <w:r>
        <w:rPr>
          <w:spacing w:val="-3"/>
        </w:rPr>
        <w:t xml:space="preserve"> </w:t>
      </w:r>
      <w:r>
        <w:t>Use</w:t>
      </w:r>
      <w:r>
        <w:rPr>
          <w:spacing w:val="-3"/>
        </w:rPr>
        <w:t xml:space="preserve"> </w:t>
      </w:r>
      <w:r>
        <w:t>Policy</w:t>
      </w:r>
    </w:p>
    <w:p w14:paraId="2A114214" w14:textId="77777777" w:rsidR="001E1CC6" w:rsidRDefault="001E1CC6" w:rsidP="0001428D">
      <w:pPr>
        <w:pStyle w:val="BodyText"/>
        <w:spacing w:before="120"/>
        <w:ind w:left="200" w:right="173"/>
      </w:pPr>
      <w:r>
        <w:t>Tobacco or tobacco-like product use is prohibited inside all district facilities, on all district</w:t>
      </w:r>
      <w:r>
        <w:rPr>
          <w:spacing w:val="1"/>
        </w:rPr>
        <w:t xml:space="preserve"> </w:t>
      </w:r>
      <w:r>
        <w:t>property and in all district vehicles. For the purposes of this policy, “tobacco and tobacco-like</w:t>
      </w:r>
      <w:r>
        <w:rPr>
          <w:spacing w:val="1"/>
        </w:rPr>
        <w:t xml:space="preserve"> </w:t>
      </w:r>
      <w:r>
        <w:t>products” shall include, but not be limited to, cigarettes, cigars, snuff, smoking tobacco,</w:t>
      </w:r>
      <w:r>
        <w:rPr>
          <w:spacing w:val="1"/>
        </w:rPr>
        <w:t xml:space="preserve"> </w:t>
      </w:r>
      <w:r>
        <w:t>smokeless tobacco, liquid nicotine, nicotine delivery devices, electronic cigarettes, vapor</w:t>
      </w:r>
      <w:r>
        <w:rPr>
          <w:spacing w:val="1"/>
        </w:rPr>
        <w:t xml:space="preserve"> </w:t>
      </w:r>
      <w:r>
        <w:t>devices,</w:t>
      </w:r>
      <w:r>
        <w:rPr>
          <w:spacing w:val="-2"/>
        </w:rPr>
        <w:t xml:space="preserve"> </w:t>
      </w:r>
      <w:r>
        <w:t>vapor</w:t>
      </w:r>
      <w:r>
        <w:rPr>
          <w:spacing w:val="-2"/>
        </w:rPr>
        <w:t xml:space="preserve"> </w:t>
      </w:r>
      <w:r>
        <w:t>pens,</w:t>
      </w:r>
      <w:r>
        <w:rPr>
          <w:spacing w:val="-2"/>
        </w:rPr>
        <w:t xml:space="preserve"> </w:t>
      </w:r>
      <w:r>
        <w:t>non-prescribed</w:t>
      </w:r>
      <w:r>
        <w:rPr>
          <w:spacing w:val="-1"/>
        </w:rPr>
        <w:t xml:space="preserve"> </w:t>
      </w:r>
      <w:r>
        <w:t>inhalers,</w:t>
      </w:r>
      <w:r>
        <w:rPr>
          <w:spacing w:val="-2"/>
        </w:rPr>
        <w:t xml:space="preserve"> </w:t>
      </w:r>
      <w:r>
        <w:t>and any</w:t>
      </w:r>
      <w:r>
        <w:rPr>
          <w:spacing w:val="-1"/>
        </w:rPr>
        <w:t xml:space="preserve"> </w:t>
      </w:r>
      <w:r>
        <w:t>other</w:t>
      </w:r>
      <w:r>
        <w:rPr>
          <w:spacing w:val="-3"/>
        </w:rPr>
        <w:t xml:space="preserve"> </w:t>
      </w:r>
      <w:r>
        <w:t>smoking</w:t>
      </w:r>
      <w:r>
        <w:rPr>
          <w:spacing w:val="-1"/>
        </w:rPr>
        <w:t xml:space="preserve"> </w:t>
      </w:r>
      <w:r>
        <w:t>equipment,</w:t>
      </w:r>
      <w:r>
        <w:rPr>
          <w:spacing w:val="-2"/>
        </w:rPr>
        <w:t xml:space="preserve"> </w:t>
      </w:r>
      <w:r>
        <w:t>device,</w:t>
      </w:r>
      <w:r>
        <w:rPr>
          <w:spacing w:val="-1"/>
        </w:rPr>
        <w:t xml:space="preserve"> </w:t>
      </w:r>
      <w:r>
        <w:t>material</w:t>
      </w:r>
      <w:r>
        <w:rPr>
          <w:spacing w:val="-57"/>
        </w:rPr>
        <w:t xml:space="preserve"> </w:t>
      </w:r>
      <w:r>
        <w:t>or</w:t>
      </w:r>
      <w:r>
        <w:rPr>
          <w:spacing w:val="-1"/>
        </w:rPr>
        <w:t xml:space="preserve"> </w:t>
      </w:r>
      <w:r>
        <w:t>innovation.</w:t>
      </w:r>
    </w:p>
    <w:p w14:paraId="7320D02E" w14:textId="77777777" w:rsidR="001E1CC6" w:rsidRDefault="001E1CC6" w:rsidP="0001428D">
      <w:pPr>
        <w:pStyle w:val="BodyText"/>
      </w:pPr>
    </w:p>
    <w:p w14:paraId="4CDF6986" w14:textId="77777777" w:rsidR="001E1CC6" w:rsidRDefault="001E1CC6" w:rsidP="0001428D">
      <w:pPr>
        <w:pStyle w:val="BodyText"/>
        <w:ind w:left="200" w:right="116"/>
      </w:pPr>
      <w:r>
        <w:t>District facilities that are rented or leased to other agencies will be governed by this policy unless</w:t>
      </w:r>
      <w:r>
        <w:rPr>
          <w:spacing w:val="-58"/>
        </w:rPr>
        <w:t xml:space="preserve"> </w:t>
      </w:r>
      <w:r>
        <w:t>an</w:t>
      </w:r>
      <w:r>
        <w:rPr>
          <w:spacing w:val="-1"/>
        </w:rPr>
        <w:t xml:space="preserve"> </w:t>
      </w:r>
      <w:r>
        <w:t>exception is included in the</w:t>
      </w:r>
      <w:r>
        <w:rPr>
          <w:spacing w:val="-1"/>
        </w:rPr>
        <w:t xml:space="preserve"> </w:t>
      </w:r>
      <w:r>
        <w:t>usage</w:t>
      </w:r>
      <w:r>
        <w:rPr>
          <w:spacing w:val="-2"/>
        </w:rPr>
        <w:t xml:space="preserve"> </w:t>
      </w:r>
      <w:r>
        <w:t>agreement with the</w:t>
      </w:r>
      <w:r>
        <w:rPr>
          <w:spacing w:val="-1"/>
        </w:rPr>
        <w:t xml:space="preserve"> </w:t>
      </w:r>
      <w:r>
        <w:t>agency.</w:t>
      </w:r>
    </w:p>
    <w:p w14:paraId="31E01A6A" w14:textId="77777777" w:rsidR="001E1CC6" w:rsidRDefault="001E1CC6" w:rsidP="0001428D">
      <w:pPr>
        <w:pStyle w:val="BodyText"/>
      </w:pPr>
    </w:p>
    <w:p w14:paraId="7D621B16" w14:textId="77777777" w:rsidR="001E1CC6" w:rsidRDefault="001E1CC6" w:rsidP="0001428D">
      <w:pPr>
        <w:pStyle w:val="BodyText"/>
        <w:ind w:left="200"/>
      </w:pPr>
      <w:r>
        <w:t>Notices advising district employees and patrons of this policy shall be posted in appropriate</w:t>
      </w:r>
      <w:r>
        <w:rPr>
          <w:spacing w:val="1"/>
        </w:rPr>
        <w:t xml:space="preserve"> </w:t>
      </w:r>
      <w:r>
        <w:t>locations as determined by the superintendent. Employee and student handbooks shall include</w:t>
      </w:r>
      <w:r>
        <w:rPr>
          <w:spacing w:val="1"/>
        </w:rPr>
        <w:t xml:space="preserve"> </w:t>
      </w:r>
      <w:r>
        <w:t>notice that using tobacco or tobacco-like products in district facilities or vehicles or on district</w:t>
      </w:r>
      <w:r>
        <w:rPr>
          <w:spacing w:val="1"/>
        </w:rPr>
        <w:t xml:space="preserve"> </w:t>
      </w:r>
      <w:r>
        <w:t>property is prohibited. An employee who violates the terms of this policy may be subject to</w:t>
      </w:r>
      <w:r>
        <w:rPr>
          <w:spacing w:val="1"/>
        </w:rPr>
        <w:t xml:space="preserve"> </w:t>
      </w:r>
      <w:r>
        <w:t>discipline, up to and including, reprimand, suspension, discharge or non-renewal in accordance</w:t>
      </w:r>
      <w:r>
        <w:rPr>
          <w:spacing w:val="1"/>
        </w:rPr>
        <w:t xml:space="preserve"> </w:t>
      </w:r>
      <w:r>
        <w:t>with</w:t>
      </w:r>
      <w:r>
        <w:rPr>
          <w:spacing w:val="-2"/>
        </w:rPr>
        <w:t xml:space="preserve"> </w:t>
      </w:r>
      <w:r>
        <w:t>the</w:t>
      </w:r>
      <w:r>
        <w:rPr>
          <w:spacing w:val="-2"/>
        </w:rPr>
        <w:t xml:space="preserve"> </w:t>
      </w:r>
      <w:r>
        <w:t>provision</w:t>
      </w:r>
      <w:r>
        <w:rPr>
          <w:spacing w:val="-2"/>
        </w:rPr>
        <w:t xml:space="preserve"> </w:t>
      </w:r>
      <w:r>
        <w:t>of</w:t>
      </w:r>
      <w:r>
        <w:rPr>
          <w:spacing w:val="-2"/>
        </w:rPr>
        <w:t xml:space="preserve"> </w:t>
      </w:r>
      <w:r>
        <w:t>board</w:t>
      </w:r>
      <w:r>
        <w:rPr>
          <w:spacing w:val="-1"/>
        </w:rPr>
        <w:t xml:space="preserve"> </w:t>
      </w:r>
      <w:r>
        <w:t>policy,</w:t>
      </w:r>
      <w:r>
        <w:rPr>
          <w:spacing w:val="-2"/>
        </w:rPr>
        <w:t xml:space="preserve"> </w:t>
      </w:r>
      <w:r>
        <w:t>state</w:t>
      </w:r>
      <w:r>
        <w:rPr>
          <w:spacing w:val="-2"/>
        </w:rPr>
        <w:t xml:space="preserve"> </w:t>
      </w:r>
      <w:r>
        <w:t>law,</w:t>
      </w:r>
      <w:r>
        <w:rPr>
          <w:spacing w:val="-1"/>
        </w:rPr>
        <w:t xml:space="preserve"> </w:t>
      </w:r>
      <w:r>
        <w:t>and/or</w:t>
      </w:r>
      <w:r>
        <w:rPr>
          <w:spacing w:val="-3"/>
        </w:rPr>
        <w:t xml:space="preserve"> </w:t>
      </w:r>
      <w:r>
        <w:t>applicable collective</w:t>
      </w:r>
      <w:r>
        <w:rPr>
          <w:spacing w:val="-3"/>
        </w:rPr>
        <w:t xml:space="preserve"> </w:t>
      </w:r>
      <w:r>
        <w:t>bargaining</w:t>
      </w:r>
      <w:r>
        <w:rPr>
          <w:spacing w:val="-1"/>
        </w:rPr>
        <w:t xml:space="preserve"> </w:t>
      </w:r>
      <w:r>
        <w:t>agreements.</w:t>
      </w:r>
      <w:r>
        <w:rPr>
          <w:spacing w:val="-57"/>
        </w:rPr>
        <w:t xml:space="preserve"> </w:t>
      </w:r>
      <w:r>
        <w:t>The</w:t>
      </w:r>
      <w:r>
        <w:rPr>
          <w:spacing w:val="-2"/>
        </w:rPr>
        <w:t xml:space="preserve"> </w:t>
      </w:r>
      <w:r>
        <w:t>district may also refer</w:t>
      </w:r>
      <w:r>
        <w:rPr>
          <w:spacing w:val="-1"/>
        </w:rPr>
        <w:t xml:space="preserve"> </w:t>
      </w:r>
      <w:r>
        <w:t>the</w:t>
      </w:r>
      <w:r>
        <w:rPr>
          <w:spacing w:val="-2"/>
        </w:rPr>
        <w:t xml:space="preserve"> </w:t>
      </w:r>
      <w:r>
        <w:t>matter</w:t>
      </w:r>
      <w:r>
        <w:rPr>
          <w:spacing w:val="-1"/>
        </w:rPr>
        <w:t xml:space="preserve"> </w:t>
      </w:r>
      <w:r>
        <w:t>for</w:t>
      </w:r>
      <w:r>
        <w:rPr>
          <w:spacing w:val="-1"/>
        </w:rPr>
        <w:t xml:space="preserve"> </w:t>
      </w:r>
      <w:r>
        <w:t>criminal</w:t>
      </w:r>
      <w:r>
        <w:rPr>
          <w:spacing w:val="2"/>
        </w:rPr>
        <w:t xml:space="preserve"> </w:t>
      </w:r>
      <w:r>
        <w:t>prosecution.</w:t>
      </w:r>
    </w:p>
    <w:p w14:paraId="37B61F3E" w14:textId="77777777" w:rsidR="001E1CC6" w:rsidRDefault="001E1CC6" w:rsidP="0001428D">
      <w:pPr>
        <w:pStyle w:val="BodyText"/>
        <w:rPr>
          <w:sz w:val="20"/>
        </w:rPr>
      </w:pPr>
    </w:p>
    <w:p w14:paraId="60D957ED" w14:textId="77777777" w:rsidR="001E1CC6" w:rsidRDefault="001E1CC6" w:rsidP="0001428D">
      <w:pPr>
        <w:pStyle w:val="BodyText"/>
        <w:spacing w:before="10" w:after="1"/>
        <w:rPr>
          <w:sz w:val="28"/>
        </w:rPr>
      </w:pPr>
    </w:p>
    <w:tbl>
      <w:tblPr>
        <w:tblW w:w="0" w:type="auto"/>
        <w:tblInd w:w="157" w:type="dxa"/>
        <w:tblLayout w:type="fixed"/>
        <w:tblCellMar>
          <w:left w:w="0" w:type="dxa"/>
          <w:right w:w="0" w:type="dxa"/>
        </w:tblCellMar>
        <w:tblLook w:val="01E0" w:firstRow="1" w:lastRow="1" w:firstColumn="1" w:lastColumn="1" w:noHBand="0" w:noVBand="0"/>
      </w:tblPr>
      <w:tblGrid>
        <w:gridCol w:w="1959"/>
        <w:gridCol w:w="2621"/>
        <w:gridCol w:w="4837"/>
      </w:tblGrid>
      <w:tr w:rsidR="001E1CC6" w14:paraId="60DBA3C3" w14:textId="77777777" w:rsidTr="001E1CC6">
        <w:trPr>
          <w:trHeight w:val="1374"/>
        </w:trPr>
        <w:tc>
          <w:tcPr>
            <w:tcW w:w="1959" w:type="dxa"/>
            <w:hideMark/>
          </w:tcPr>
          <w:p w14:paraId="0D0F071A" w14:textId="77777777" w:rsidR="001E1CC6" w:rsidRDefault="001E1CC6" w:rsidP="0001428D">
            <w:pPr>
              <w:pStyle w:val="TableParagraph"/>
              <w:spacing w:line="266" w:lineRule="exact"/>
              <w:ind w:left="50"/>
              <w:rPr>
                <w:sz w:val="24"/>
              </w:rPr>
            </w:pPr>
            <w:r>
              <w:rPr>
                <w:sz w:val="24"/>
              </w:rPr>
              <w:t>Cross</w:t>
            </w:r>
            <w:r>
              <w:rPr>
                <w:spacing w:val="-3"/>
                <w:sz w:val="24"/>
              </w:rPr>
              <w:t xml:space="preserve"> </w:t>
            </w:r>
            <w:r>
              <w:rPr>
                <w:sz w:val="24"/>
              </w:rPr>
              <w:t>references:</w:t>
            </w:r>
          </w:p>
        </w:tc>
        <w:tc>
          <w:tcPr>
            <w:tcW w:w="2621" w:type="dxa"/>
          </w:tcPr>
          <w:p w14:paraId="1490286B" w14:textId="77777777" w:rsidR="001E1CC6" w:rsidRDefault="00BE5717" w:rsidP="0001428D">
            <w:pPr>
              <w:pStyle w:val="TableParagraph"/>
              <w:ind w:left="251" w:right="550"/>
              <w:rPr>
                <w:sz w:val="24"/>
              </w:rPr>
            </w:pPr>
            <w:hyperlink r:id="rId213" w:history="1">
              <w:r w:rsidR="001E1CC6">
                <w:rPr>
                  <w:rStyle w:val="Hyperlink"/>
                  <w:sz w:val="24"/>
                </w:rPr>
                <w:t>Board Policy 3300</w:t>
              </w:r>
            </w:hyperlink>
            <w:r w:rsidR="001E1CC6">
              <w:rPr>
                <w:color w:val="0000FF"/>
                <w:spacing w:val="-58"/>
                <w:sz w:val="24"/>
              </w:rPr>
              <w:t xml:space="preserve"> </w:t>
            </w:r>
            <w:hyperlink r:id="rId214" w:history="1">
              <w:r w:rsidR="001E1CC6">
                <w:rPr>
                  <w:rStyle w:val="Hyperlink"/>
                  <w:sz w:val="24"/>
                </w:rPr>
                <w:t>Board</w:t>
              </w:r>
              <w:r w:rsidR="001E1CC6">
                <w:rPr>
                  <w:rStyle w:val="Hyperlink"/>
                  <w:spacing w:val="-9"/>
                  <w:sz w:val="24"/>
                </w:rPr>
                <w:t xml:space="preserve"> </w:t>
              </w:r>
              <w:r w:rsidR="001E1CC6">
                <w:rPr>
                  <w:rStyle w:val="Hyperlink"/>
                  <w:sz w:val="24"/>
                </w:rPr>
                <w:t>Policy</w:t>
              </w:r>
              <w:r w:rsidR="001E1CC6">
                <w:rPr>
                  <w:rStyle w:val="Hyperlink"/>
                  <w:spacing w:val="-9"/>
                  <w:sz w:val="24"/>
                </w:rPr>
                <w:t xml:space="preserve"> </w:t>
              </w:r>
              <w:r w:rsidR="001E1CC6">
                <w:rPr>
                  <w:rStyle w:val="Hyperlink"/>
                  <w:sz w:val="24"/>
                </w:rPr>
                <w:t>4205</w:t>
              </w:r>
            </w:hyperlink>
          </w:p>
          <w:p w14:paraId="796B5EA5" w14:textId="77777777" w:rsidR="001E1CC6" w:rsidRDefault="001E1CC6" w:rsidP="0001428D">
            <w:pPr>
              <w:pStyle w:val="TableParagraph"/>
              <w:spacing w:before="1"/>
              <w:rPr>
                <w:sz w:val="23"/>
              </w:rPr>
            </w:pPr>
          </w:p>
          <w:p w14:paraId="271ACE9D" w14:textId="77777777" w:rsidR="001E1CC6" w:rsidRDefault="00BE5717" w:rsidP="0001428D">
            <w:pPr>
              <w:pStyle w:val="TableParagraph"/>
              <w:ind w:left="251"/>
              <w:rPr>
                <w:sz w:val="24"/>
              </w:rPr>
            </w:pPr>
            <w:hyperlink r:id="rId215" w:history="1">
              <w:r w:rsidR="001E1CC6">
                <w:rPr>
                  <w:rStyle w:val="Hyperlink"/>
                  <w:sz w:val="24"/>
                </w:rPr>
                <w:t>Board</w:t>
              </w:r>
              <w:r w:rsidR="001E1CC6">
                <w:rPr>
                  <w:rStyle w:val="Hyperlink"/>
                  <w:spacing w:val="-2"/>
                  <w:sz w:val="24"/>
                </w:rPr>
                <w:t xml:space="preserve"> </w:t>
              </w:r>
              <w:r w:rsidR="001E1CC6">
                <w:rPr>
                  <w:rStyle w:val="Hyperlink"/>
                  <w:sz w:val="24"/>
                </w:rPr>
                <w:t>Policy</w:t>
              </w:r>
              <w:r w:rsidR="001E1CC6">
                <w:rPr>
                  <w:rStyle w:val="Hyperlink"/>
                  <w:spacing w:val="-1"/>
                  <w:sz w:val="24"/>
                </w:rPr>
                <w:t xml:space="preserve"> </w:t>
              </w:r>
              <w:r w:rsidR="001E1CC6">
                <w:rPr>
                  <w:rStyle w:val="Hyperlink"/>
                  <w:sz w:val="24"/>
                </w:rPr>
                <w:t>5150</w:t>
              </w:r>
            </w:hyperlink>
          </w:p>
        </w:tc>
        <w:tc>
          <w:tcPr>
            <w:tcW w:w="4837" w:type="dxa"/>
            <w:hideMark/>
          </w:tcPr>
          <w:p w14:paraId="4A751B73" w14:textId="77777777" w:rsidR="001E1CC6" w:rsidRDefault="001E1CC6" w:rsidP="0001428D">
            <w:pPr>
              <w:pStyle w:val="TableParagraph"/>
              <w:spacing w:line="266" w:lineRule="exact"/>
              <w:ind w:left="510"/>
              <w:rPr>
                <w:sz w:val="24"/>
              </w:rPr>
            </w:pPr>
            <w:r>
              <w:rPr>
                <w:sz w:val="24"/>
              </w:rPr>
              <w:t>Student</w:t>
            </w:r>
            <w:r>
              <w:rPr>
                <w:spacing w:val="-2"/>
                <w:sz w:val="24"/>
              </w:rPr>
              <w:t xml:space="preserve"> </w:t>
            </w:r>
            <w:r>
              <w:rPr>
                <w:sz w:val="24"/>
              </w:rPr>
              <w:t>Discipline</w:t>
            </w:r>
          </w:p>
          <w:p w14:paraId="09AAF062" w14:textId="77777777" w:rsidR="001E1CC6" w:rsidRDefault="001E1CC6" w:rsidP="0001428D">
            <w:pPr>
              <w:pStyle w:val="TableParagraph"/>
              <w:ind w:left="510" w:right="553"/>
              <w:rPr>
                <w:sz w:val="24"/>
              </w:rPr>
            </w:pPr>
            <w:r>
              <w:rPr>
                <w:sz w:val="24"/>
              </w:rPr>
              <w:t>Use</w:t>
            </w:r>
            <w:r>
              <w:rPr>
                <w:spacing w:val="-5"/>
                <w:sz w:val="24"/>
              </w:rPr>
              <w:t xml:space="preserve"> </w:t>
            </w:r>
            <w:r>
              <w:rPr>
                <w:sz w:val="24"/>
              </w:rPr>
              <w:t>of</w:t>
            </w:r>
            <w:r>
              <w:rPr>
                <w:spacing w:val="-4"/>
                <w:sz w:val="24"/>
              </w:rPr>
              <w:t xml:space="preserve"> </w:t>
            </w:r>
            <w:r>
              <w:rPr>
                <w:sz w:val="24"/>
              </w:rPr>
              <w:t>Tobacco,</w:t>
            </w:r>
            <w:r>
              <w:rPr>
                <w:spacing w:val="-3"/>
                <w:sz w:val="24"/>
              </w:rPr>
              <w:t xml:space="preserve"> </w:t>
            </w:r>
            <w:r>
              <w:rPr>
                <w:sz w:val="24"/>
              </w:rPr>
              <w:t>Nicotine</w:t>
            </w:r>
            <w:r>
              <w:rPr>
                <w:spacing w:val="-4"/>
                <w:sz w:val="24"/>
              </w:rPr>
              <w:t xml:space="preserve"> </w:t>
            </w:r>
            <w:r>
              <w:rPr>
                <w:sz w:val="24"/>
              </w:rPr>
              <w:t>Products</w:t>
            </w:r>
            <w:r>
              <w:rPr>
                <w:spacing w:val="-3"/>
                <w:sz w:val="24"/>
              </w:rPr>
              <w:t xml:space="preserve"> </w:t>
            </w:r>
            <w:r>
              <w:rPr>
                <w:sz w:val="24"/>
              </w:rPr>
              <w:t>and</w:t>
            </w:r>
            <w:r>
              <w:rPr>
                <w:spacing w:val="-57"/>
                <w:sz w:val="24"/>
              </w:rPr>
              <w:t xml:space="preserve"> </w:t>
            </w:r>
            <w:r>
              <w:rPr>
                <w:sz w:val="24"/>
              </w:rPr>
              <w:t>Delivery</w:t>
            </w:r>
            <w:r>
              <w:rPr>
                <w:spacing w:val="-1"/>
                <w:sz w:val="24"/>
              </w:rPr>
              <w:t xml:space="preserve"> </w:t>
            </w:r>
            <w:r>
              <w:rPr>
                <w:sz w:val="24"/>
              </w:rPr>
              <w:t>Devices</w:t>
            </w:r>
          </w:p>
          <w:p w14:paraId="7DD49EC3" w14:textId="77777777" w:rsidR="001E1CC6" w:rsidRDefault="001E1CC6" w:rsidP="0001428D">
            <w:pPr>
              <w:pStyle w:val="TableParagraph"/>
              <w:ind w:left="510"/>
              <w:rPr>
                <w:sz w:val="24"/>
              </w:rPr>
            </w:pPr>
            <w:r>
              <w:rPr>
                <w:sz w:val="24"/>
              </w:rPr>
              <w:t>Drug-Free</w:t>
            </w:r>
            <w:r>
              <w:rPr>
                <w:spacing w:val="-4"/>
                <w:sz w:val="24"/>
              </w:rPr>
              <w:t xml:space="preserve"> </w:t>
            </w:r>
            <w:r>
              <w:rPr>
                <w:sz w:val="24"/>
              </w:rPr>
              <w:t>Workplace</w:t>
            </w:r>
          </w:p>
        </w:tc>
      </w:tr>
      <w:tr w:rsidR="001E1CC6" w14:paraId="5B29F973" w14:textId="77777777" w:rsidTr="001E1CC6">
        <w:trPr>
          <w:trHeight w:val="2754"/>
        </w:trPr>
        <w:tc>
          <w:tcPr>
            <w:tcW w:w="1959" w:type="dxa"/>
          </w:tcPr>
          <w:p w14:paraId="652652AB" w14:textId="77777777" w:rsidR="001E1CC6" w:rsidRDefault="001E1CC6" w:rsidP="0001428D">
            <w:pPr>
              <w:pStyle w:val="TableParagraph"/>
              <w:spacing w:before="6"/>
              <w:rPr>
                <w:sz w:val="23"/>
              </w:rPr>
            </w:pPr>
          </w:p>
          <w:p w14:paraId="0A3E5A5E" w14:textId="77777777" w:rsidR="001E1CC6" w:rsidRDefault="001E1CC6" w:rsidP="0001428D">
            <w:pPr>
              <w:pStyle w:val="TableParagraph"/>
              <w:ind w:left="50"/>
              <w:rPr>
                <w:sz w:val="24"/>
              </w:rPr>
            </w:pPr>
            <w:r>
              <w:rPr>
                <w:sz w:val="24"/>
              </w:rPr>
              <w:t>Legal</w:t>
            </w:r>
            <w:r>
              <w:rPr>
                <w:spacing w:val="-3"/>
                <w:sz w:val="24"/>
              </w:rPr>
              <w:t xml:space="preserve"> </w:t>
            </w:r>
            <w:r>
              <w:rPr>
                <w:sz w:val="24"/>
              </w:rPr>
              <w:t>references:</w:t>
            </w:r>
          </w:p>
        </w:tc>
        <w:tc>
          <w:tcPr>
            <w:tcW w:w="2621" w:type="dxa"/>
          </w:tcPr>
          <w:p w14:paraId="151D7F60" w14:textId="77777777" w:rsidR="001E1CC6" w:rsidRDefault="001E1CC6" w:rsidP="0001428D">
            <w:pPr>
              <w:pStyle w:val="TableParagraph"/>
              <w:spacing w:before="6"/>
              <w:rPr>
                <w:sz w:val="23"/>
              </w:rPr>
            </w:pPr>
          </w:p>
          <w:p w14:paraId="27AC3455" w14:textId="77777777" w:rsidR="001E1CC6" w:rsidRDefault="00BE5717" w:rsidP="0001428D">
            <w:pPr>
              <w:pStyle w:val="TableParagraph"/>
              <w:spacing w:line="480" w:lineRule="auto"/>
              <w:ind w:left="251" w:right="490"/>
              <w:rPr>
                <w:sz w:val="24"/>
              </w:rPr>
            </w:pPr>
            <w:hyperlink r:id="rId216" w:history="1">
              <w:r w:rsidR="001E1CC6">
                <w:rPr>
                  <w:rStyle w:val="Hyperlink"/>
                  <w:sz w:val="24"/>
                </w:rPr>
                <w:t>RCW 28A.210.310</w:t>
              </w:r>
            </w:hyperlink>
            <w:r w:rsidR="001E1CC6">
              <w:rPr>
                <w:color w:val="0000FF"/>
                <w:spacing w:val="-57"/>
                <w:sz w:val="24"/>
              </w:rPr>
              <w:t xml:space="preserve"> </w:t>
            </w:r>
            <w:hyperlink r:id="rId217" w:history="1">
              <w:r w:rsidR="001E1CC6">
                <w:rPr>
                  <w:rStyle w:val="Hyperlink"/>
                  <w:sz w:val="24"/>
                </w:rPr>
                <w:t>RCW 70.155.080</w:t>
              </w:r>
            </w:hyperlink>
            <w:r w:rsidR="001E1CC6">
              <w:rPr>
                <w:color w:val="0000FF"/>
                <w:spacing w:val="1"/>
                <w:sz w:val="24"/>
              </w:rPr>
              <w:t xml:space="preserve"> </w:t>
            </w:r>
            <w:hyperlink r:id="rId218" w:history="1">
              <w:r w:rsidR="001E1CC6">
                <w:rPr>
                  <w:rStyle w:val="Hyperlink"/>
                  <w:sz w:val="24"/>
                </w:rPr>
                <w:t>RCW</w:t>
              </w:r>
              <w:r w:rsidR="001E1CC6">
                <w:rPr>
                  <w:rStyle w:val="Hyperlink"/>
                  <w:spacing w:val="-1"/>
                  <w:sz w:val="24"/>
                </w:rPr>
                <w:t xml:space="preserve"> </w:t>
              </w:r>
              <w:r w:rsidR="001E1CC6">
                <w:rPr>
                  <w:rStyle w:val="Hyperlink"/>
                  <w:sz w:val="24"/>
                </w:rPr>
                <w:t>70.160.070</w:t>
              </w:r>
            </w:hyperlink>
          </w:p>
        </w:tc>
        <w:tc>
          <w:tcPr>
            <w:tcW w:w="4837" w:type="dxa"/>
          </w:tcPr>
          <w:p w14:paraId="14606C09" w14:textId="77777777" w:rsidR="001E1CC6" w:rsidRDefault="001E1CC6" w:rsidP="0001428D">
            <w:pPr>
              <w:pStyle w:val="TableParagraph"/>
              <w:spacing w:before="6"/>
              <w:rPr>
                <w:sz w:val="23"/>
              </w:rPr>
            </w:pPr>
          </w:p>
          <w:p w14:paraId="521D4FDD" w14:textId="77777777" w:rsidR="001E1CC6" w:rsidRDefault="001E1CC6" w:rsidP="0001428D">
            <w:pPr>
              <w:pStyle w:val="TableParagraph"/>
              <w:ind w:left="510" w:right="294"/>
              <w:rPr>
                <w:sz w:val="24"/>
              </w:rPr>
            </w:pPr>
            <w:r>
              <w:rPr>
                <w:sz w:val="24"/>
              </w:rPr>
              <w:t>Prohibition on use of tobacco products on</w:t>
            </w:r>
            <w:r>
              <w:rPr>
                <w:spacing w:val="-58"/>
                <w:sz w:val="24"/>
              </w:rPr>
              <w:t xml:space="preserve"> </w:t>
            </w:r>
            <w:r>
              <w:rPr>
                <w:sz w:val="24"/>
              </w:rPr>
              <w:t>school</w:t>
            </w:r>
            <w:r>
              <w:rPr>
                <w:spacing w:val="-1"/>
                <w:sz w:val="24"/>
              </w:rPr>
              <w:t xml:space="preserve"> </w:t>
            </w:r>
            <w:r>
              <w:rPr>
                <w:sz w:val="24"/>
              </w:rPr>
              <w:t>property</w:t>
            </w:r>
          </w:p>
          <w:p w14:paraId="498DACC6" w14:textId="77777777" w:rsidR="001E1CC6" w:rsidRDefault="001E1CC6" w:rsidP="0001428D">
            <w:pPr>
              <w:pStyle w:val="TableParagraph"/>
              <w:spacing w:line="270" w:lineRule="atLeast"/>
              <w:ind w:left="509" w:right="40"/>
              <w:rPr>
                <w:sz w:val="24"/>
              </w:rPr>
            </w:pPr>
            <w:r>
              <w:rPr>
                <w:sz w:val="24"/>
              </w:rPr>
              <w:t>Purchasing, possessing by persons under</w:t>
            </w:r>
            <w:r>
              <w:rPr>
                <w:spacing w:val="1"/>
                <w:sz w:val="24"/>
              </w:rPr>
              <w:t xml:space="preserve"> </w:t>
            </w:r>
            <w:r>
              <w:rPr>
                <w:sz w:val="24"/>
              </w:rPr>
              <w:t>eighteen—Civil infraction—Jurisdiction</w:t>
            </w:r>
            <w:r>
              <w:rPr>
                <w:spacing w:val="1"/>
                <w:sz w:val="24"/>
              </w:rPr>
              <w:t xml:space="preserve"> </w:t>
            </w:r>
            <w:r>
              <w:rPr>
                <w:sz w:val="24"/>
              </w:rPr>
              <w:t>Intentional</w:t>
            </w:r>
            <w:r>
              <w:rPr>
                <w:spacing w:val="-4"/>
                <w:sz w:val="24"/>
              </w:rPr>
              <w:t xml:space="preserve"> </w:t>
            </w:r>
            <w:r>
              <w:rPr>
                <w:sz w:val="24"/>
              </w:rPr>
              <w:t>violation</w:t>
            </w:r>
            <w:r>
              <w:rPr>
                <w:spacing w:val="-3"/>
                <w:sz w:val="24"/>
              </w:rPr>
              <w:t xml:space="preserve"> </w:t>
            </w:r>
            <w:r>
              <w:rPr>
                <w:sz w:val="24"/>
              </w:rPr>
              <w:t>of</w:t>
            </w:r>
            <w:r>
              <w:rPr>
                <w:spacing w:val="-4"/>
                <w:sz w:val="24"/>
              </w:rPr>
              <w:t xml:space="preserve"> </w:t>
            </w:r>
            <w:r>
              <w:rPr>
                <w:sz w:val="24"/>
              </w:rPr>
              <w:t>chapter—Removing,</w:t>
            </w:r>
            <w:r>
              <w:rPr>
                <w:spacing w:val="-57"/>
                <w:sz w:val="24"/>
              </w:rPr>
              <w:t xml:space="preserve"> </w:t>
            </w:r>
            <w:r>
              <w:rPr>
                <w:sz w:val="24"/>
              </w:rPr>
              <w:t>defacing, or destroying required sign—</w:t>
            </w:r>
            <w:r>
              <w:rPr>
                <w:spacing w:val="1"/>
                <w:sz w:val="24"/>
              </w:rPr>
              <w:t xml:space="preserve"> </w:t>
            </w:r>
            <w:r>
              <w:rPr>
                <w:sz w:val="24"/>
              </w:rPr>
              <w:t>Fine—Notice of infraction—Exceptions—</w:t>
            </w:r>
            <w:r>
              <w:rPr>
                <w:spacing w:val="1"/>
                <w:sz w:val="24"/>
              </w:rPr>
              <w:t xml:space="preserve"> </w:t>
            </w:r>
            <w:r>
              <w:rPr>
                <w:sz w:val="24"/>
              </w:rPr>
              <w:t xml:space="preserve">Violations of RCW </w:t>
            </w:r>
            <w:hyperlink r:id="rId219" w:history="1">
              <w:r>
                <w:rPr>
                  <w:rStyle w:val="Hyperlink"/>
                  <w:sz w:val="24"/>
                </w:rPr>
                <w:t>70.160.050</w:t>
              </w:r>
            </w:hyperlink>
            <w:r>
              <w:rPr>
                <w:sz w:val="24"/>
              </w:rPr>
              <w:t>—Fine—</w:t>
            </w:r>
            <w:r>
              <w:rPr>
                <w:spacing w:val="1"/>
                <w:sz w:val="24"/>
              </w:rPr>
              <w:t xml:space="preserve"> </w:t>
            </w:r>
            <w:r>
              <w:rPr>
                <w:sz w:val="24"/>
              </w:rPr>
              <w:t>Enforcement</w:t>
            </w:r>
          </w:p>
        </w:tc>
      </w:tr>
    </w:tbl>
    <w:p w14:paraId="546BA686" w14:textId="6832E70B" w:rsidR="001E1CC6" w:rsidRDefault="001E1CC6" w:rsidP="0001428D">
      <w:pPr>
        <w:tabs>
          <w:tab w:val="left" w:pos="360"/>
        </w:tabs>
        <w:spacing w:before="120"/>
        <w:rPr>
          <w:rFonts w:ascii="Georgia" w:hAnsi="Georgia"/>
          <w:szCs w:val="24"/>
          <w:lang w:eastAsia="zh-CN"/>
        </w:rPr>
      </w:pPr>
    </w:p>
    <w:p w14:paraId="03D68D75" w14:textId="58FD69AA" w:rsidR="001E1CC6" w:rsidRDefault="001E1CC6" w:rsidP="0001428D">
      <w:pPr>
        <w:tabs>
          <w:tab w:val="left" w:pos="360"/>
        </w:tabs>
        <w:spacing w:before="120"/>
        <w:rPr>
          <w:rFonts w:ascii="Georgia" w:hAnsi="Georgia"/>
          <w:szCs w:val="24"/>
          <w:lang w:eastAsia="zh-CN"/>
        </w:rPr>
      </w:pPr>
    </w:p>
    <w:p w14:paraId="04E4D9F3" w14:textId="77777777" w:rsidR="00B765E7" w:rsidRDefault="00B765E7" w:rsidP="0001428D">
      <w:r>
        <w:br w:type="page"/>
      </w:r>
    </w:p>
    <w:tbl>
      <w:tblPr>
        <w:tblStyle w:val="TableGrid"/>
        <w:tblW w:w="0" w:type="auto"/>
        <w:tblBorders>
          <w:top w:val="none" w:sz="0" w:space="0" w:color="auto"/>
          <w:left w:val="none" w:sz="0" w:space="0" w:color="auto"/>
          <w:bottom w:val="single" w:sz="18" w:space="0" w:color="D9531E"/>
          <w:right w:val="none" w:sz="0" w:space="0" w:color="auto"/>
          <w:insideH w:val="none" w:sz="0" w:space="0" w:color="auto"/>
          <w:insideV w:val="none" w:sz="0" w:space="0" w:color="auto"/>
        </w:tblBorders>
        <w:tblLook w:val="04A0" w:firstRow="1" w:lastRow="0" w:firstColumn="1" w:lastColumn="0" w:noHBand="0" w:noVBand="1"/>
      </w:tblPr>
      <w:tblGrid>
        <w:gridCol w:w="9600"/>
      </w:tblGrid>
      <w:tr w:rsidR="001E1CC6" w14:paraId="53624DE2" w14:textId="77777777" w:rsidTr="00B765E7">
        <w:tc>
          <w:tcPr>
            <w:tcW w:w="9600" w:type="dxa"/>
            <w:tcBorders>
              <w:top w:val="nil"/>
              <w:left w:val="nil"/>
              <w:bottom w:val="single" w:sz="18" w:space="0" w:color="D9531E"/>
              <w:right w:val="nil"/>
            </w:tcBorders>
            <w:hideMark/>
          </w:tcPr>
          <w:p w14:paraId="76EF3F74" w14:textId="51DF76FE" w:rsidR="001E1CC6" w:rsidRDefault="001E1CC6" w:rsidP="0001428D">
            <w:pPr>
              <w:tabs>
                <w:tab w:val="left" w:pos="10800"/>
              </w:tabs>
              <w:spacing w:before="60" w:after="60"/>
              <w:rPr>
                <w:rFonts w:ascii="Georgia" w:hAnsi="Georgia"/>
                <w:sz w:val="22"/>
                <w:szCs w:val="22"/>
              </w:rPr>
            </w:pPr>
            <w:r>
              <w:rPr>
                <w:rFonts w:ascii="Georgia" w:hAnsi="Georgia"/>
                <w:b/>
                <w:bCs/>
                <w:color w:val="D9531E"/>
                <w:sz w:val="22"/>
                <w:szCs w:val="22"/>
              </w:rPr>
              <w:lastRenderedPageBreak/>
              <w:t>5150</w:t>
            </w:r>
          </w:p>
        </w:tc>
      </w:tr>
    </w:tbl>
    <w:p w14:paraId="7D52C3F8" w14:textId="77777777" w:rsidR="001E1CC6" w:rsidRDefault="001E1CC6" w:rsidP="0001428D">
      <w:pPr>
        <w:rPr>
          <w:rFonts w:ascii="Georgia" w:hAnsi="Georgia"/>
          <w:color w:val="000000"/>
          <w:kern w:val="28"/>
          <w:sz w:val="20"/>
          <w:szCs w:val="20"/>
        </w:rPr>
      </w:pPr>
    </w:p>
    <w:p w14:paraId="78B03E4C" w14:textId="77777777" w:rsidR="001E1CC6" w:rsidRDefault="001E1CC6" w:rsidP="0001428D">
      <w:pPr>
        <w:spacing w:before="90"/>
        <w:ind w:left="160"/>
        <w:rPr>
          <w:b/>
          <w:sz w:val="24"/>
          <w:lang w:bidi="ar-SA"/>
        </w:rPr>
      </w:pPr>
      <w:r>
        <w:rPr>
          <w:b/>
          <w:sz w:val="24"/>
          <w:u w:val="single"/>
        </w:rPr>
        <w:t>Drug-Free</w:t>
      </w:r>
      <w:r>
        <w:rPr>
          <w:b/>
          <w:spacing w:val="-4"/>
          <w:sz w:val="24"/>
          <w:u w:val="single"/>
        </w:rPr>
        <w:t xml:space="preserve"> </w:t>
      </w:r>
      <w:r>
        <w:rPr>
          <w:b/>
          <w:sz w:val="24"/>
          <w:u w:val="single"/>
        </w:rPr>
        <w:t>Workplace</w:t>
      </w:r>
    </w:p>
    <w:p w14:paraId="1C52E757" w14:textId="77777777" w:rsidR="001E1CC6" w:rsidRDefault="001E1CC6" w:rsidP="0001428D">
      <w:pPr>
        <w:pStyle w:val="BodyText"/>
        <w:spacing w:before="110"/>
        <w:ind w:left="160"/>
      </w:pPr>
      <w:r>
        <w:t>In accordance</w:t>
      </w:r>
      <w:r>
        <w:rPr>
          <w:spacing w:val="-2"/>
        </w:rPr>
        <w:t xml:space="preserve"> </w:t>
      </w:r>
      <w:r>
        <w:t>with</w:t>
      </w:r>
      <w:r>
        <w:rPr>
          <w:spacing w:val="-1"/>
        </w:rPr>
        <w:t xml:space="preserve"> </w:t>
      </w:r>
      <w:r>
        <w:t>the</w:t>
      </w:r>
      <w:r>
        <w:rPr>
          <w:spacing w:val="-3"/>
        </w:rPr>
        <w:t xml:space="preserve"> </w:t>
      </w:r>
      <w:r>
        <w:t>Drug-Free Workplace</w:t>
      </w:r>
      <w:r>
        <w:rPr>
          <w:spacing w:val="-2"/>
        </w:rPr>
        <w:t xml:space="preserve"> </w:t>
      </w:r>
      <w:r>
        <w:t>Act</w:t>
      </w:r>
      <w:r>
        <w:rPr>
          <w:spacing w:val="-1"/>
        </w:rPr>
        <w:t xml:space="preserve"> </w:t>
      </w:r>
      <w:r>
        <w:t>of</w:t>
      </w:r>
      <w:r>
        <w:rPr>
          <w:spacing w:val="-3"/>
        </w:rPr>
        <w:t xml:space="preserve"> </w:t>
      </w:r>
      <w:r>
        <w:t>1988,</w:t>
      </w:r>
      <w:r>
        <w:rPr>
          <w:spacing w:val="-1"/>
        </w:rPr>
        <w:t xml:space="preserve"> </w:t>
      </w:r>
      <w:r>
        <w:t>as</w:t>
      </w:r>
      <w:r>
        <w:rPr>
          <w:spacing w:val="-1"/>
        </w:rPr>
        <w:t xml:space="preserve"> </w:t>
      </w:r>
      <w:r>
        <w:t>amended,</w:t>
      </w:r>
      <w:r>
        <w:rPr>
          <w:spacing w:val="-1"/>
        </w:rPr>
        <w:t xml:space="preserve"> </w:t>
      </w:r>
      <w:r>
        <w:t>the</w:t>
      </w:r>
      <w:r>
        <w:rPr>
          <w:spacing w:val="-1"/>
        </w:rPr>
        <w:t xml:space="preserve"> </w:t>
      </w:r>
      <w:r>
        <w:t>district</w:t>
      </w:r>
      <w:r>
        <w:rPr>
          <w:spacing w:val="-1"/>
        </w:rPr>
        <w:t xml:space="preserve"> </w:t>
      </w:r>
      <w:r>
        <w:t>prohibits:</w:t>
      </w:r>
    </w:p>
    <w:p w14:paraId="3381C6A7" w14:textId="77777777" w:rsidR="001E1CC6" w:rsidRDefault="001E1CC6" w:rsidP="0001428D">
      <w:pPr>
        <w:pStyle w:val="ListParagraph"/>
        <w:numPr>
          <w:ilvl w:val="0"/>
          <w:numId w:val="43"/>
        </w:numPr>
        <w:tabs>
          <w:tab w:val="left" w:pos="520"/>
        </w:tabs>
        <w:spacing w:before="115" w:line="230" w:lineRule="auto"/>
        <w:ind w:right="373"/>
        <w:rPr>
          <w:sz w:val="24"/>
        </w:rPr>
      </w:pPr>
      <w:r>
        <w:rPr>
          <w:sz w:val="24"/>
        </w:rPr>
        <w:t>The unlawful manufacture, distribution, dispensation, possession, or use, of alcohol, illegal</w:t>
      </w:r>
      <w:r>
        <w:rPr>
          <w:spacing w:val="-58"/>
          <w:sz w:val="24"/>
        </w:rPr>
        <w:t xml:space="preserve"> </w:t>
      </w:r>
      <w:r>
        <w:rPr>
          <w:sz w:val="24"/>
        </w:rPr>
        <w:t>drugs, controlled substances including marijuana (cannabis), or other intoxicants in the</w:t>
      </w:r>
      <w:r>
        <w:rPr>
          <w:spacing w:val="1"/>
          <w:sz w:val="24"/>
        </w:rPr>
        <w:t xml:space="preserve"> </w:t>
      </w:r>
      <w:r>
        <w:rPr>
          <w:sz w:val="24"/>
        </w:rPr>
        <w:t>workplace;</w:t>
      </w:r>
    </w:p>
    <w:p w14:paraId="14AECA8A" w14:textId="77777777" w:rsidR="001E1CC6" w:rsidRDefault="001E1CC6" w:rsidP="0001428D">
      <w:pPr>
        <w:pStyle w:val="ListParagraph"/>
        <w:numPr>
          <w:ilvl w:val="0"/>
          <w:numId w:val="43"/>
        </w:numPr>
        <w:tabs>
          <w:tab w:val="left" w:pos="520"/>
        </w:tabs>
        <w:spacing w:before="118" w:line="228" w:lineRule="auto"/>
        <w:ind w:right="760"/>
        <w:rPr>
          <w:sz w:val="24"/>
        </w:rPr>
      </w:pPr>
      <w:r>
        <w:rPr>
          <w:sz w:val="24"/>
        </w:rPr>
        <w:t>Reporting to work or the workplace under the influence of alcohol, illegal drugs and/or</w:t>
      </w:r>
      <w:r>
        <w:rPr>
          <w:spacing w:val="-58"/>
          <w:sz w:val="24"/>
        </w:rPr>
        <w:t xml:space="preserve"> </w:t>
      </w:r>
      <w:r>
        <w:rPr>
          <w:sz w:val="24"/>
        </w:rPr>
        <w:t>controlled</w:t>
      </w:r>
      <w:r>
        <w:rPr>
          <w:spacing w:val="-1"/>
          <w:sz w:val="24"/>
        </w:rPr>
        <w:t xml:space="preserve"> </w:t>
      </w:r>
      <w:r>
        <w:rPr>
          <w:sz w:val="24"/>
        </w:rPr>
        <w:t>substances</w:t>
      </w:r>
      <w:r>
        <w:rPr>
          <w:spacing w:val="-1"/>
          <w:sz w:val="24"/>
        </w:rPr>
        <w:t xml:space="preserve"> </w:t>
      </w:r>
      <w:r>
        <w:rPr>
          <w:sz w:val="24"/>
        </w:rPr>
        <w:t>including marijuana</w:t>
      </w:r>
      <w:r>
        <w:rPr>
          <w:spacing w:val="-2"/>
          <w:sz w:val="24"/>
        </w:rPr>
        <w:t xml:space="preserve"> </w:t>
      </w:r>
      <w:r>
        <w:rPr>
          <w:sz w:val="24"/>
        </w:rPr>
        <w:t>(cannabis),</w:t>
      </w:r>
      <w:r>
        <w:rPr>
          <w:spacing w:val="-1"/>
          <w:sz w:val="24"/>
        </w:rPr>
        <w:t xml:space="preserve"> </w:t>
      </w:r>
      <w:r>
        <w:rPr>
          <w:sz w:val="24"/>
        </w:rPr>
        <w:t>or</w:t>
      </w:r>
      <w:r>
        <w:rPr>
          <w:spacing w:val="-1"/>
          <w:sz w:val="24"/>
        </w:rPr>
        <w:t xml:space="preserve"> </w:t>
      </w:r>
      <w:r>
        <w:rPr>
          <w:sz w:val="24"/>
        </w:rPr>
        <w:t>other</w:t>
      </w:r>
      <w:r>
        <w:rPr>
          <w:spacing w:val="-2"/>
          <w:sz w:val="24"/>
        </w:rPr>
        <w:t xml:space="preserve"> </w:t>
      </w:r>
      <w:r>
        <w:rPr>
          <w:sz w:val="24"/>
        </w:rPr>
        <w:t>intoxicants; and</w:t>
      </w:r>
    </w:p>
    <w:p w14:paraId="109CC9C2" w14:textId="77777777" w:rsidR="001E1CC6" w:rsidRDefault="001E1CC6" w:rsidP="0001428D">
      <w:pPr>
        <w:pStyle w:val="ListParagraph"/>
        <w:numPr>
          <w:ilvl w:val="0"/>
          <w:numId w:val="43"/>
        </w:numPr>
        <w:tabs>
          <w:tab w:val="left" w:pos="520"/>
        </w:tabs>
        <w:spacing w:before="119" w:line="230" w:lineRule="auto"/>
        <w:ind w:right="179"/>
        <w:rPr>
          <w:sz w:val="24"/>
        </w:rPr>
      </w:pPr>
      <w:r>
        <w:rPr>
          <w:sz w:val="24"/>
        </w:rPr>
        <w:t>Any other manufacture, distribution, dispensation, possession, or use of alcohol, illegal</w:t>
      </w:r>
      <w:r>
        <w:rPr>
          <w:spacing w:val="1"/>
          <w:sz w:val="24"/>
        </w:rPr>
        <w:t xml:space="preserve"> </w:t>
      </w:r>
      <w:r>
        <w:rPr>
          <w:sz w:val="24"/>
        </w:rPr>
        <w:t>drugs, controlled substances including marijuana (cannabis), or other intoxicants in a manner</w:t>
      </w:r>
      <w:r>
        <w:rPr>
          <w:spacing w:val="-57"/>
          <w:sz w:val="24"/>
        </w:rPr>
        <w:t xml:space="preserve"> </w:t>
      </w:r>
      <w:r>
        <w:rPr>
          <w:sz w:val="24"/>
        </w:rPr>
        <w:t>that</w:t>
      </w:r>
      <w:r>
        <w:rPr>
          <w:spacing w:val="-1"/>
          <w:sz w:val="24"/>
        </w:rPr>
        <w:t xml:space="preserve"> </w:t>
      </w:r>
      <w:r>
        <w:rPr>
          <w:sz w:val="24"/>
        </w:rPr>
        <w:t>is detrimental to the</w:t>
      </w:r>
      <w:r>
        <w:rPr>
          <w:spacing w:val="-1"/>
          <w:sz w:val="24"/>
        </w:rPr>
        <w:t xml:space="preserve"> </w:t>
      </w:r>
      <w:r>
        <w:rPr>
          <w:sz w:val="24"/>
        </w:rPr>
        <w:t>interests of</w:t>
      </w:r>
      <w:r>
        <w:rPr>
          <w:spacing w:val="-1"/>
          <w:sz w:val="24"/>
        </w:rPr>
        <w:t xml:space="preserve"> </w:t>
      </w:r>
      <w:r>
        <w:rPr>
          <w:sz w:val="24"/>
        </w:rPr>
        <w:t>the</w:t>
      </w:r>
      <w:r>
        <w:rPr>
          <w:spacing w:val="-2"/>
          <w:sz w:val="24"/>
        </w:rPr>
        <w:t xml:space="preserve"> </w:t>
      </w:r>
      <w:r>
        <w:rPr>
          <w:sz w:val="24"/>
        </w:rPr>
        <w:t>district.</w:t>
      </w:r>
    </w:p>
    <w:p w14:paraId="69F4BEBD" w14:textId="77777777" w:rsidR="001E1CC6" w:rsidRDefault="001E1CC6" w:rsidP="0001428D">
      <w:pPr>
        <w:pStyle w:val="BodyText"/>
        <w:rPr>
          <w:sz w:val="22"/>
        </w:rPr>
      </w:pPr>
    </w:p>
    <w:p w14:paraId="6D463964" w14:textId="77777777" w:rsidR="001E1CC6" w:rsidRDefault="001E1CC6" w:rsidP="0001428D">
      <w:pPr>
        <w:pStyle w:val="Heading1"/>
        <w:rPr>
          <w:sz w:val="24"/>
        </w:rPr>
      </w:pPr>
      <w:r>
        <w:t>Notification</w:t>
      </w:r>
      <w:r>
        <w:rPr>
          <w:spacing w:val="-3"/>
        </w:rPr>
        <w:t xml:space="preserve"> </w:t>
      </w:r>
      <w:r>
        <w:t>Requirements</w:t>
      </w:r>
    </w:p>
    <w:p w14:paraId="3A149E46" w14:textId="77777777" w:rsidR="001E1CC6" w:rsidRDefault="001E1CC6" w:rsidP="0001428D">
      <w:pPr>
        <w:pStyle w:val="BodyText"/>
        <w:spacing w:before="119" w:line="228" w:lineRule="auto"/>
        <w:ind w:left="159" w:right="290"/>
      </w:pPr>
      <w:r>
        <w:t>Any staff member who is taking prescribed or over-the-counter medications will be responsible</w:t>
      </w:r>
      <w:r>
        <w:rPr>
          <w:spacing w:val="-57"/>
        </w:rPr>
        <w:t xml:space="preserve"> </w:t>
      </w:r>
      <w:r>
        <w:t>for consulting the prescribing physician and/or pharmacist to ascertain whether the medication</w:t>
      </w:r>
      <w:r>
        <w:rPr>
          <w:spacing w:val="1"/>
        </w:rPr>
        <w:t xml:space="preserve"> </w:t>
      </w:r>
      <w:r>
        <w:t>may interfere with the safe performance of his/her job. If the use of a medication could</w:t>
      </w:r>
      <w:r>
        <w:rPr>
          <w:spacing w:val="1"/>
        </w:rPr>
        <w:t xml:space="preserve"> </w:t>
      </w:r>
      <w:r>
        <w:t>compromise the safety of the staff member, other staff members, students or the public, it is the</w:t>
      </w:r>
      <w:r>
        <w:rPr>
          <w:spacing w:val="-57"/>
        </w:rPr>
        <w:t xml:space="preserve"> </w:t>
      </w:r>
      <w:r>
        <w:t>staff member’s responsibility to use appropriate personnel procedures (e.g., use leave, request</w:t>
      </w:r>
      <w:r>
        <w:rPr>
          <w:spacing w:val="1"/>
        </w:rPr>
        <w:t xml:space="preserve"> </w:t>
      </w:r>
      <w:r>
        <w:t>change of duty, or notify his/her supervisor of potential side effects) to avoid unsafe workplace</w:t>
      </w:r>
      <w:r>
        <w:rPr>
          <w:spacing w:val="-57"/>
        </w:rPr>
        <w:t xml:space="preserve"> </w:t>
      </w:r>
      <w:r>
        <w:t>practices. If a staff member notifies his/her supervisor that the use of medication could</w:t>
      </w:r>
      <w:r>
        <w:rPr>
          <w:spacing w:val="1"/>
        </w:rPr>
        <w:t xml:space="preserve"> </w:t>
      </w:r>
      <w:r>
        <w:t>compromise the safe performance of his/her job, the supervisor, in conjunction with the district</w:t>
      </w:r>
      <w:r>
        <w:rPr>
          <w:spacing w:val="-57"/>
        </w:rPr>
        <w:t xml:space="preserve"> </w:t>
      </w:r>
      <w:r>
        <w:t>office, will then determine whether the staff member can remain at work and whether any work</w:t>
      </w:r>
      <w:r>
        <w:rPr>
          <w:spacing w:val="-57"/>
        </w:rPr>
        <w:t xml:space="preserve"> </w:t>
      </w:r>
      <w:r>
        <w:t>restrictions</w:t>
      </w:r>
      <w:r>
        <w:rPr>
          <w:spacing w:val="-1"/>
        </w:rPr>
        <w:t xml:space="preserve"> </w:t>
      </w:r>
      <w:r>
        <w:t>will be</w:t>
      </w:r>
      <w:r>
        <w:rPr>
          <w:spacing w:val="-1"/>
        </w:rPr>
        <w:t xml:space="preserve"> </w:t>
      </w:r>
      <w:r>
        <w:t>necessary.</w:t>
      </w:r>
    </w:p>
    <w:p w14:paraId="4408C177" w14:textId="77777777" w:rsidR="001E1CC6" w:rsidRDefault="001E1CC6" w:rsidP="0001428D">
      <w:pPr>
        <w:pStyle w:val="BodyText"/>
        <w:spacing w:before="10"/>
        <w:rPr>
          <w:sz w:val="23"/>
        </w:rPr>
      </w:pPr>
    </w:p>
    <w:p w14:paraId="1EF2CA80" w14:textId="77777777" w:rsidR="001E1CC6" w:rsidRDefault="001E1CC6" w:rsidP="0001428D">
      <w:pPr>
        <w:pStyle w:val="BodyText"/>
        <w:spacing w:line="228" w:lineRule="auto"/>
        <w:ind w:left="159" w:right="242"/>
      </w:pPr>
      <w:r>
        <w:t>“Workplace” for the purposes of this policy includes any district building or any district</w:t>
      </w:r>
      <w:r>
        <w:rPr>
          <w:spacing w:val="1"/>
        </w:rPr>
        <w:t xml:space="preserve"> </w:t>
      </w:r>
      <w:r>
        <w:t>property; any district-owned vehicle, or any other district-approved vehicle used to transport</w:t>
      </w:r>
      <w:r>
        <w:rPr>
          <w:spacing w:val="1"/>
        </w:rPr>
        <w:t xml:space="preserve"> </w:t>
      </w:r>
      <w:r>
        <w:t>students to or from school activities; and off-district property during any school-sponsored or</w:t>
      </w:r>
      <w:r>
        <w:rPr>
          <w:spacing w:val="1"/>
        </w:rPr>
        <w:t xml:space="preserve"> </w:t>
      </w:r>
      <w:r>
        <w:t>school-approved</w:t>
      </w:r>
      <w:r>
        <w:rPr>
          <w:spacing w:val="-2"/>
        </w:rPr>
        <w:t xml:space="preserve"> </w:t>
      </w:r>
      <w:r>
        <w:t>activity,</w:t>
      </w:r>
      <w:r>
        <w:rPr>
          <w:spacing w:val="-1"/>
        </w:rPr>
        <w:t xml:space="preserve"> </w:t>
      </w:r>
      <w:r>
        <w:t>event,</w:t>
      </w:r>
      <w:r>
        <w:rPr>
          <w:spacing w:val="-1"/>
        </w:rPr>
        <w:t xml:space="preserve"> </w:t>
      </w:r>
      <w:r>
        <w:t>or</w:t>
      </w:r>
      <w:r>
        <w:rPr>
          <w:spacing w:val="-2"/>
        </w:rPr>
        <w:t xml:space="preserve"> </w:t>
      </w:r>
      <w:r>
        <w:t>function,</w:t>
      </w:r>
      <w:r>
        <w:rPr>
          <w:spacing w:val="-1"/>
        </w:rPr>
        <w:t xml:space="preserve"> </w:t>
      </w:r>
      <w:r>
        <w:t>such</w:t>
      </w:r>
      <w:r>
        <w:rPr>
          <w:spacing w:val="-1"/>
        </w:rPr>
        <w:t xml:space="preserve"> </w:t>
      </w:r>
      <w:r>
        <w:t>as</w:t>
      </w:r>
      <w:r>
        <w:rPr>
          <w:spacing w:val="-1"/>
        </w:rPr>
        <w:t xml:space="preserve"> </w:t>
      </w:r>
      <w:r>
        <w:t>a</w:t>
      </w:r>
      <w:r>
        <w:rPr>
          <w:spacing w:val="-2"/>
        </w:rPr>
        <w:t xml:space="preserve"> </w:t>
      </w:r>
      <w:r>
        <w:t>field</w:t>
      </w:r>
      <w:r>
        <w:rPr>
          <w:spacing w:val="-2"/>
        </w:rPr>
        <w:t xml:space="preserve"> </w:t>
      </w:r>
      <w:r>
        <w:t>trip</w:t>
      </w:r>
      <w:r>
        <w:rPr>
          <w:spacing w:val="-1"/>
        </w:rPr>
        <w:t xml:space="preserve"> </w:t>
      </w:r>
      <w:r>
        <w:t>or athletic</w:t>
      </w:r>
      <w:r>
        <w:rPr>
          <w:spacing w:val="-2"/>
        </w:rPr>
        <w:t xml:space="preserve"> </w:t>
      </w:r>
      <w:r>
        <w:t>event,</w:t>
      </w:r>
      <w:r>
        <w:rPr>
          <w:spacing w:val="-1"/>
        </w:rPr>
        <w:t xml:space="preserve"> </w:t>
      </w:r>
      <w:r>
        <w:t>where</w:t>
      </w:r>
      <w:r>
        <w:rPr>
          <w:spacing w:val="-2"/>
        </w:rPr>
        <w:t xml:space="preserve"> </w:t>
      </w:r>
      <w:r>
        <w:t>students</w:t>
      </w:r>
      <w:r>
        <w:rPr>
          <w:spacing w:val="-57"/>
        </w:rPr>
        <w:t xml:space="preserve"> </w:t>
      </w:r>
      <w:r>
        <w:t>are</w:t>
      </w:r>
      <w:r>
        <w:rPr>
          <w:spacing w:val="-2"/>
        </w:rPr>
        <w:t xml:space="preserve"> </w:t>
      </w:r>
      <w:r>
        <w:t>under</w:t>
      </w:r>
      <w:r>
        <w:rPr>
          <w:spacing w:val="-2"/>
        </w:rPr>
        <w:t xml:space="preserve"> </w:t>
      </w:r>
      <w:r>
        <w:t>the</w:t>
      </w:r>
      <w:r>
        <w:rPr>
          <w:spacing w:val="-1"/>
        </w:rPr>
        <w:t xml:space="preserve"> </w:t>
      </w:r>
      <w:r>
        <w:t>jurisdiction</w:t>
      </w:r>
      <w:r>
        <w:rPr>
          <w:spacing w:val="1"/>
        </w:rPr>
        <w:t xml:space="preserve"> </w:t>
      </w:r>
      <w:r>
        <w:t>of</w:t>
      </w:r>
      <w:r>
        <w:rPr>
          <w:spacing w:val="-1"/>
        </w:rPr>
        <w:t xml:space="preserve"> </w:t>
      </w:r>
      <w:r>
        <w:t>the</w:t>
      </w:r>
      <w:r>
        <w:rPr>
          <w:spacing w:val="-2"/>
        </w:rPr>
        <w:t xml:space="preserve"> </w:t>
      </w:r>
      <w:r>
        <w:t>district which</w:t>
      </w:r>
      <w:r>
        <w:rPr>
          <w:spacing w:val="-1"/>
        </w:rPr>
        <w:t xml:space="preserve"> </w:t>
      </w:r>
      <w:r>
        <w:t>could</w:t>
      </w:r>
      <w:r>
        <w:rPr>
          <w:spacing w:val="-1"/>
        </w:rPr>
        <w:t xml:space="preserve"> </w:t>
      </w:r>
      <w:r>
        <w:t>also include</w:t>
      </w:r>
      <w:r>
        <w:rPr>
          <w:spacing w:val="-2"/>
        </w:rPr>
        <w:t xml:space="preserve"> </w:t>
      </w:r>
      <w:r>
        <w:t>work on</w:t>
      </w:r>
      <w:r>
        <w:rPr>
          <w:spacing w:val="-1"/>
        </w:rPr>
        <w:t xml:space="preserve"> </w:t>
      </w:r>
      <w:r>
        <w:t>a</w:t>
      </w:r>
      <w:r>
        <w:rPr>
          <w:spacing w:val="1"/>
        </w:rPr>
        <w:t xml:space="preserve"> </w:t>
      </w:r>
      <w:r>
        <w:t>federal</w:t>
      </w:r>
      <w:r>
        <w:rPr>
          <w:spacing w:val="-1"/>
        </w:rPr>
        <w:t xml:space="preserve"> </w:t>
      </w:r>
      <w:r>
        <w:t>grant.</w:t>
      </w:r>
    </w:p>
    <w:p w14:paraId="634F42ED" w14:textId="77777777" w:rsidR="001E1CC6" w:rsidRDefault="001E1CC6" w:rsidP="0001428D">
      <w:pPr>
        <w:pStyle w:val="BodyText"/>
        <w:spacing w:before="4"/>
        <w:rPr>
          <w:sz w:val="23"/>
        </w:rPr>
      </w:pPr>
    </w:p>
    <w:p w14:paraId="72C7614D" w14:textId="77777777" w:rsidR="001E1CC6" w:rsidRDefault="001E1CC6" w:rsidP="0001428D">
      <w:pPr>
        <w:pStyle w:val="BodyText"/>
        <w:spacing w:line="228" w:lineRule="auto"/>
        <w:ind w:left="160" w:right="398"/>
      </w:pPr>
      <w:r>
        <w:t>As a condition of employment, each employee shall notify his or her supervisor of his or her</w:t>
      </w:r>
      <w:r>
        <w:rPr>
          <w:spacing w:val="1"/>
        </w:rPr>
        <w:t xml:space="preserve"> </w:t>
      </w:r>
      <w:r>
        <w:t>conviction under any criminal drug statute for a violation occurring in the workplace. Such</w:t>
      </w:r>
      <w:r>
        <w:rPr>
          <w:spacing w:val="1"/>
        </w:rPr>
        <w:t xml:space="preserve"> </w:t>
      </w:r>
      <w:r>
        <w:t>notification shall be provided no later than five (5) days after such conviction. The district will</w:t>
      </w:r>
      <w:r>
        <w:rPr>
          <w:spacing w:val="-57"/>
        </w:rPr>
        <w:t xml:space="preserve"> </w:t>
      </w:r>
      <w:r>
        <w:t>inform the federal granting agency within ten (10) days after such conviction. As a further</w:t>
      </w:r>
      <w:r>
        <w:rPr>
          <w:spacing w:val="1"/>
        </w:rPr>
        <w:t xml:space="preserve"> </w:t>
      </w:r>
      <w:r>
        <w:t>condition of employment, each employee shall abide by the terms of this policy respecting a</w:t>
      </w:r>
      <w:r>
        <w:rPr>
          <w:spacing w:val="1"/>
        </w:rPr>
        <w:t xml:space="preserve"> </w:t>
      </w:r>
      <w:r>
        <w:t>drug-free</w:t>
      </w:r>
      <w:r>
        <w:rPr>
          <w:spacing w:val="-2"/>
        </w:rPr>
        <w:t xml:space="preserve"> </w:t>
      </w:r>
      <w:r>
        <w:t>workplace.</w:t>
      </w:r>
    </w:p>
    <w:p w14:paraId="65ECB3B1" w14:textId="77777777" w:rsidR="001E1CC6" w:rsidRDefault="001E1CC6" w:rsidP="0001428D">
      <w:pPr>
        <w:pStyle w:val="BodyText"/>
        <w:spacing w:before="7"/>
        <w:rPr>
          <w:sz w:val="21"/>
        </w:rPr>
      </w:pPr>
    </w:p>
    <w:p w14:paraId="44B67CB8" w14:textId="77777777" w:rsidR="001E1CC6" w:rsidRDefault="001E1CC6" w:rsidP="0001428D">
      <w:pPr>
        <w:pStyle w:val="BodyText"/>
        <w:spacing w:line="228" w:lineRule="auto"/>
        <w:ind w:left="160" w:right="174"/>
      </w:pPr>
      <w:r>
        <w:t>An employee who violates the terms of this policy may be suspended, discharged, or non-</w:t>
      </w:r>
      <w:r>
        <w:rPr>
          <w:spacing w:val="1"/>
        </w:rPr>
        <w:t xml:space="preserve"> </w:t>
      </w:r>
      <w:r>
        <w:t>renewed in</w:t>
      </w:r>
      <w:r>
        <w:rPr>
          <w:spacing w:val="1"/>
        </w:rPr>
        <w:t xml:space="preserve"> </w:t>
      </w:r>
      <w:r>
        <w:t>accordance</w:t>
      </w:r>
      <w:r>
        <w:rPr>
          <w:spacing w:val="-1"/>
        </w:rPr>
        <w:t xml:space="preserve"> </w:t>
      </w:r>
      <w:r>
        <w:t>with</w:t>
      </w:r>
      <w:r>
        <w:rPr>
          <w:spacing w:val="1"/>
        </w:rPr>
        <w:t xml:space="preserve"> </w:t>
      </w:r>
      <w:r>
        <w:t>the provisions of board</w:t>
      </w:r>
      <w:r>
        <w:rPr>
          <w:spacing w:val="1"/>
        </w:rPr>
        <w:t xml:space="preserve"> </w:t>
      </w:r>
      <w:r>
        <w:t>policy, state law,</w:t>
      </w:r>
      <w:r>
        <w:rPr>
          <w:spacing w:val="1"/>
        </w:rPr>
        <w:t xml:space="preserve"> </w:t>
      </w:r>
      <w:r>
        <w:t>and/or</w:t>
      </w:r>
      <w:r>
        <w:rPr>
          <w:spacing w:val="-1"/>
        </w:rPr>
        <w:t xml:space="preserve"> </w:t>
      </w:r>
      <w:r>
        <w:t>applicable</w:t>
      </w:r>
      <w:r>
        <w:rPr>
          <w:spacing w:val="1"/>
        </w:rPr>
        <w:t xml:space="preserve"> </w:t>
      </w:r>
      <w:r>
        <w:t>collective bargaining agreements. The district may also refer the matter for criminal prosecution.</w:t>
      </w:r>
      <w:r>
        <w:rPr>
          <w:spacing w:val="-57"/>
        </w:rPr>
        <w:t xml:space="preserve"> </w:t>
      </w:r>
      <w:r>
        <w:t>In cases where the district in its sole discretion determines that reinstatement of the employee is</w:t>
      </w:r>
      <w:r>
        <w:rPr>
          <w:spacing w:val="1"/>
        </w:rPr>
        <w:t xml:space="preserve"> </w:t>
      </w:r>
      <w:r>
        <w:t>appropriate, it may require as a condition of eligibility for reinstatement that an employee</w:t>
      </w:r>
      <w:r>
        <w:rPr>
          <w:spacing w:val="1"/>
        </w:rPr>
        <w:t xml:space="preserve"> </w:t>
      </w:r>
      <w:r>
        <w:t>satisfactorily complete a drug rehabilitation or treatment program approved by the district, at the</w:t>
      </w:r>
      <w:r>
        <w:rPr>
          <w:spacing w:val="-57"/>
        </w:rPr>
        <w:t xml:space="preserve"> </w:t>
      </w:r>
      <w:r>
        <w:t>employee’s expense. Nothing in this policy shall be construed, however, to guarantee</w:t>
      </w:r>
      <w:r>
        <w:rPr>
          <w:spacing w:val="1"/>
        </w:rPr>
        <w:t xml:space="preserve"> </w:t>
      </w:r>
      <w:r>
        <w:t>reinstatement of any employee who violates this policy; nor does the district accept any financial</w:t>
      </w:r>
      <w:r>
        <w:rPr>
          <w:spacing w:val="-58"/>
        </w:rPr>
        <w:t xml:space="preserve"> </w:t>
      </w:r>
      <w:r>
        <w:t>obligation</w:t>
      </w:r>
      <w:r>
        <w:rPr>
          <w:spacing w:val="-2"/>
        </w:rPr>
        <w:t xml:space="preserve"> </w:t>
      </w:r>
      <w:r>
        <w:t>for</w:t>
      </w:r>
      <w:r>
        <w:rPr>
          <w:spacing w:val="-2"/>
        </w:rPr>
        <w:t xml:space="preserve"> </w:t>
      </w:r>
      <w:r>
        <w:t>treatment or</w:t>
      </w:r>
      <w:r>
        <w:rPr>
          <w:spacing w:val="-2"/>
        </w:rPr>
        <w:t xml:space="preserve"> </w:t>
      </w:r>
      <w:r>
        <w:t>rehabilitation</w:t>
      </w:r>
      <w:r>
        <w:rPr>
          <w:spacing w:val="-1"/>
        </w:rPr>
        <w:t xml:space="preserve"> </w:t>
      </w:r>
      <w:r>
        <w:t>required as</w:t>
      </w:r>
      <w:r>
        <w:rPr>
          <w:spacing w:val="-1"/>
        </w:rPr>
        <w:t xml:space="preserve"> </w:t>
      </w:r>
      <w:r>
        <w:t>a</w:t>
      </w:r>
      <w:r>
        <w:rPr>
          <w:spacing w:val="-3"/>
        </w:rPr>
        <w:t xml:space="preserve"> </w:t>
      </w:r>
      <w:r>
        <w:t>condition</w:t>
      </w:r>
      <w:r>
        <w:rPr>
          <w:spacing w:val="-1"/>
        </w:rPr>
        <w:t xml:space="preserve"> </w:t>
      </w:r>
      <w:r>
        <w:t>of</w:t>
      </w:r>
      <w:r>
        <w:rPr>
          <w:spacing w:val="-2"/>
        </w:rPr>
        <w:t xml:space="preserve"> </w:t>
      </w:r>
      <w:r>
        <w:t>eligibility</w:t>
      </w:r>
      <w:r>
        <w:rPr>
          <w:spacing w:val="-2"/>
        </w:rPr>
        <w:t xml:space="preserve"> </w:t>
      </w:r>
      <w:r>
        <w:t>for</w:t>
      </w:r>
      <w:r>
        <w:rPr>
          <w:spacing w:val="-2"/>
        </w:rPr>
        <w:t xml:space="preserve"> </w:t>
      </w:r>
      <w:r>
        <w:t>reinstatement.</w:t>
      </w:r>
    </w:p>
    <w:p w14:paraId="2A443CA7" w14:textId="77777777" w:rsidR="001E1CC6" w:rsidRDefault="001E1CC6" w:rsidP="0001428D">
      <w:pPr>
        <w:pStyle w:val="BodyText"/>
        <w:rPr>
          <w:sz w:val="20"/>
        </w:rPr>
      </w:pPr>
    </w:p>
    <w:p w14:paraId="16D799B4" w14:textId="77777777" w:rsidR="001E1CC6" w:rsidRDefault="001E1CC6" w:rsidP="0001428D">
      <w:pPr>
        <w:pStyle w:val="BodyText"/>
        <w:spacing w:before="7"/>
        <w:rPr>
          <w:sz w:val="17"/>
        </w:rPr>
      </w:pPr>
    </w:p>
    <w:p w14:paraId="6830495B" w14:textId="77777777" w:rsidR="001E1CC6" w:rsidRDefault="001E1CC6" w:rsidP="0001428D">
      <w:pPr>
        <w:pStyle w:val="BodyText"/>
        <w:spacing w:before="90"/>
        <w:ind w:left="160"/>
      </w:pPr>
      <w:r>
        <w:t>The</w:t>
      </w:r>
      <w:r>
        <w:rPr>
          <w:spacing w:val="-2"/>
        </w:rPr>
        <w:t xml:space="preserve"> </w:t>
      </w:r>
      <w:r>
        <w:t>superintendent</w:t>
      </w:r>
      <w:r>
        <w:rPr>
          <w:spacing w:val="-1"/>
        </w:rPr>
        <w:t xml:space="preserve"> </w:t>
      </w:r>
      <w:r>
        <w:t>or</w:t>
      </w:r>
      <w:r>
        <w:rPr>
          <w:spacing w:val="-2"/>
        </w:rPr>
        <w:t xml:space="preserve"> </w:t>
      </w:r>
      <w:r>
        <w:t>designee</w:t>
      </w:r>
      <w:r>
        <w:rPr>
          <w:spacing w:val="-2"/>
        </w:rPr>
        <w:t xml:space="preserve"> </w:t>
      </w:r>
      <w:r>
        <w:t>is</w:t>
      </w:r>
      <w:r>
        <w:rPr>
          <w:spacing w:val="-1"/>
        </w:rPr>
        <w:t xml:space="preserve"> </w:t>
      </w:r>
      <w:r>
        <w:t>directed</w:t>
      </w:r>
      <w:r>
        <w:rPr>
          <w:spacing w:val="-1"/>
        </w:rPr>
        <w:t xml:space="preserve"> </w:t>
      </w:r>
      <w:r>
        <w:t>to:</w:t>
      </w:r>
    </w:p>
    <w:p w14:paraId="1F7B2664" w14:textId="77777777" w:rsidR="001E1CC6" w:rsidRDefault="001E1CC6" w:rsidP="0001428D">
      <w:pPr>
        <w:pStyle w:val="ListParagraph"/>
        <w:numPr>
          <w:ilvl w:val="0"/>
          <w:numId w:val="44"/>
        </w:numPr>
        <w:tabs>
          <w:tab w:val="left" w:pos="520"/>
        </w:tabs>
        <w:spacing w:before="108"/>
        <w:rPr>
          <w:sz w:val="24"/>
        </w:rPr>
      </w:pPr>
      <w:r>
        <w:rPr>
          <w:sz w:val="24"/>
        </w:rPr>
        <w:t>Provide</w:t>
      </w:r>
      <w:r>
        <w:rPr>
          <w:spacing w:val="-2"/>
          <w:sz w:val="24"/>
        </w:rPr>
        <w:t xml:space="preserve"> </w:t>
      </w:r>
      <w:r>
        <w:rPr>
          <w:sz w:val="24"/>
        </w:rPr>
        <w:t>a</w:t>
      </w:r>
      <w:r>
        <w:rPr>
          <w:spacing w:val="-2"/>
          <w:sz w:val="24"/>
        </w:rPr>
        <w:t xml:space="preserve"> </w:t>
      </w:r>
      <w:r>
        <w:rPr>
          <w:sz w:val="24"/>
        </w:rPr>
        <w:t>copy</w:t>
      </w:r>
      <w:r>
        <w:rPr>
          <w:spacing w:val="-1"/>
          <w:sz w:val="24"/>
        </w:rPr>
        <w:t xml:space="preserve"> </w:t>
      </w:r>
      <w:r>
        <w:rPr>
          <w:sz w:val="24"/>
        </w:rPr>
        <w:t>of</w:t>
      </w:r>
      <w:r>
        <w:rPr>
          <w:spacing w:val="-2"/>
          <w:sz w:val="24"/>
        </w:rPr>
        <w:t xml:space="preserve"> </w:t>
      </w:r>
      <w:r>
        <w:rPr>
          <w:sz w:val="24"/>
        </w:rPr>
        <w:t>the</w:t>
      </w:r>
      <w:r>
        <w:rPr>
          <w:spacing w:val="-2"/>
          <w:sz w:val="24"/>
        </w:rPr>
        <w:t xml:space="preserve"> </w:t>
      </w:r>
      <w:r>
        <w:rPr>
          <w:sz w:val="24"/>
        </w:rPr>
        <w:t>district’s</w:t>
      </w:r>
      <w:r>
        <w:rPr>
          <w:spacing w:val="-1"/>
          <w:sz w:val="24"/>
        </w:rPr>
        <w:t xml:space="preserve"> </w:t>
      </w:r>
      <w:r>
        <w:rPr>
          <w:sz w:val="24"/>
        </w:rPr>
        <w:t>Drug-Free</w:t>
      </w:r>
      <w:r>
        <w:rPr>
          <w:spacing w:val="-2"/>
          <w:sz w:val="24"/>
        </w:rPr>
        <w:t xml:space="preserve"> </w:t>
      </w:r>
      <w:r>
        <w:rPr>
          <w:sz w:val="24"/>
        </w:rPr>
        <w:t>Workplace</w:t>
      </w:r>
      <w:r>
        <w:rPr>
          <w:spacing w:val="-2"/>
          <w:sz w:val="24"/>
        </w:rPr>
        <w:t xml:space="preserve"> </w:t>
      </w:r>
      <w:r>
        <w:rPr>
          <w:sz w:val="24"/>
        </w:rPr>
        <w:t>statement</w:t>
      </w:r>
      <w:r>
        <w:rPr>
          <w:spacing w:val="-1"/>
          <w:sz w:val="24"/>
        </w:rPr>
        <w:t xml:space="preserve"> </w:t>
      </w:r>
      <w:r>
        <w:rPr>
          <w:sz w:val="24"/>
        </w:rPr>
        <w:t>to</w:t>
      </w:r>
      <w:r>
        <w:rPr>
          <w:spacing w:val="-2"/>
          <w:sz w:val="24"/>
        </w:rPr>
        <w:t xml:space="preserve"> </w:t>
      </w:r>
      <w:r>
        <w:rPr>
          <w:sz w:val="24"/>
        </w:rPr>
        <w:t>new</w:t>
      </w:r>
      <w:r>
        <w:rPr>
          <w:spacing w:val="-2"/>
          <w:sz w:val="24"/>
        </w:rPr>
        <w:t xml:space="preserve"> </w:t>
      </w:r>
      <w:r>
        <w:rPr>
          <w:sz w:val="24"/>
        </w:rPr>
        <w:t>employees;</w:t>
      </w:r>
    </w:p>
    <w:p w14:paraId="527C873E" w14:textId="77777777" w:rsidR="001E1CC6" w:rsidRDefault="001E1CC6" w:rsidP="0001428D">
      <w:pPr>
        <w:pStyle w:val="ListParagraph"/>
        <w:numPr>
          <w:ilvl w:val="0"/>
          <w:numId w:val="44"/>
        </w:numPr>
        <w:tabs>
          <w:tab w:val="left" w:pos="520"/>
        </w:tabs>
        <w:spacing w:before="111"/>
        <w:rPr>
          <w:sz w:val="24"/>
        </w:rPr>
      </w:pPr>
      <w:r>
        <w:rPr>
          <w:sz w:val="24"/>
        </w:rPr>
        <w:t>Maintain</w:t>
      </w:r>
      <w:r>
        <w:rPr>
          <w:spacing w:val="-2"/>
          <w:sz w:val="24"/>
        </w:rPr>
        <w:t xml:space="preserve"> </w:t>
      </w:r>
      <w:r>
        <w:rPr>
          <w:sz w:val="24"/>
        </w:rPr>
        <w:t>a</w:t>
      </w:r>
      <w:r>
        <w:rPr>
          <w:spacing w:val="-3"/>
          <w:sz w:val="24"/>
        </w:rPr>
        <w:t xml:space="preserve"> </w:t>
      </w:r>
      <w:r>
        <w:rPr>
          <w:sz w:val="24"/>
        </w:rPr>
        <w:t>drug-free</w:t>
      </w:r>
      <w:r>
        <w:rPr>
          <w:spacing w:val="-1"/>
          <w:sz w:val="24"/>
        </w:rPr>
        <w:t xml:space="preserve"> </w:t>
      </w:r>
      <w:r>
        <w:rPr>
          <w:sz w:val="24"/>
        </w:rPr>
        <w:t>awareness</w:t>
      </w:r>
      <w:r>
        <w:rPr>
          <w:spacing w:val="-1"/>
          <w:sz w:val="24"/>
        </w:rPr>
        <w:t xml:space="preserve"> </w:t>
      </w:r>
      <w:r>
        <w:rPr>
          <w:sz w:val="24"/>
        </w:rPr>
        <w:t>program;</w:t>
      </w:r>
      <w:r>
        <w:rPr>
          <w:spacing w:val="-2"/>
          <w:sz w:val="24"/>
        </w:rPr>
        <w:t xml:space="preserve"> </w:t>
      </w:r>
      <w:r>
        <w:rPr>
          <w:sz w:val="24"/>
        </w:rPr>
        <w:t>and</w:t>
      </w:r>
    </w:p>
    <w:p w14:paraId="0E5D4937" w14:textId="77777777" w:rsidR="001E1CC6" w:rsidRDefault="001E1CC6" w:rsidP="0001428D">
      <w:pPr>
        <w:pStyle w:val="ListParagraph"/>
        <w:numPr>
          <w:ilvl w:val="0"/>
          <w:numId w:val="44"/>
        </w:numPr>
        <w:tabs>
          <w:tab w:val="left" w:pos="520"/>
        </w:tabs>
        <w:spacing w:before="117" w:line="230" w:lineRule="auto"/>
        <w:ind w:right="876"/>
        <w:rPr>
          <w:sz w:val="24"/>
        </w:rPr>
      </w:pPr>
      <w:r>
        <w:rPr>
          <w:sz w:val="24"/>
        </w:rPr>
        <w:t>Comply</w:t>
      </w:r>
      <w:r>
        <w:rPr>
          <w:spacing w:val="-2"/>
          <w:sz w:val="24"/>
        </w:rPr>
        <w:t xml:space="preserve"> </w:t>
      </w:r>
      <w:r>
        <w:rPr>
          <w:sz w:val="24"/>
        </w:rPr>
        <w:t>with</w:t>
      </w:r>
      <w:r>
        <w:rPr>
          <w:spacing w:val="-1"/>
          <w:sz w:val="24"/>
        </w:rPr>
        <w:t xml:space="preserve"> </w:t>
      </w:r>
      <w:r>
        <w:rPr>
          <w:sz w:val="24"/>
        </w:rPr>
        <w:t>other</w:t>
      </w:r>
      <w:r>
        <w:rPr>
          <w:spacing w:val="-2"/>
          <w:sz w:val="24"/>
        </w:rPr>
        <w:t xml:space="preserve"> </w:t>
      </w:r>
      <w:r>
        <w:rPr>
          <w:sz w:val="24"/>
        </w:rPr>
        <w:t>specific</w:t>
      </w:r>
      <w:r>
        <w:rPr>
          <w:spacing w:val="-2"/>
          <w:sz w:val="24"/>
        </w:rPr>
        <w:t xml:space="preserve"> </w:t>
      </w:r>
      <w:r>
        <w:rPr>
          <w:sz w:val="24"/>
        </w:rPr>
        <w:t>requirements</w:t>
      </w:r>
      <w:r>
        <w:rPr>
          <w:spacing w:val="-1"/>
          <w:sz w:val="24"/>
        </w:rPr>
        <w:t xml:space="preserve"> </w:t>
      </w:r>
      <w:r>
        <w:rPr>
          <w:sz w:val="24"/>
        </w:rPr>
        <w:t>of</w:t>
      </w:r>
      <w:r>
        <w:rPr>
          <w:spacing w:val="-2"/>
          <w:sz w:val="24"/>
        </w:rPr>
        <w:t xml:space="preserve"> </w:t>
      </w:r>
      <w:r>
        <w:rPr>
          <w:sz w:val="24"/>
        </w:rPr>
        <w:t>the</w:t>
      </w:r>
      <w:r>
        <w:rPr>
          <w:spacing w:val="-2"/>
          <w:sz w:val="24"/>
        </w:rPr>
        <w:t xml:space="preserve"> </w:t>
      </w:r>
      <w:r>
        <w:rPr>
          <w:sz w:val="24"/>
        </w:rPr>
        <w:t>Drug-Free</w:t>
      </w:r>
      <w:r>
        <w:rPr>
          <w:spacing w:val="-2"/>
          <w:sz w:val="24"/>
        </w:rPr>
        <w:t xml:space="preserve"> </w:t>
      </w:r>
      <w:r>
        <w:rPr>
          <w:sz w:val="24"/>
        </w:rPr>
        <w:t>Workplace</w:t>
      </w:r>
      <w:r>
        <w:rPr>
          <w:spacing w:val="-2"/>
          <w:sz w:val="24"/>
        </w:rPr>
        <w:t xml:space="preserve"> </w:t>
      </w:r>
      <w:r>
        <w:rPr>
          <w:sz w:val="24"/>
        </w:rPr>
        <w:t>Act</w:t>
      </w:r>
      <w:r>
        <w:rPr>
          <w:spacing w:val="-1"/>
          <w:sz w:val="24"/>
        </w:rPr>
        <w:t xml:space="preserve"> </w:t>
      </w:r>
      <w:r>
        <w:rPr>
          <w:sz w:val="24"/>
        </w:rPr>
        <w:t>of</w:t>
      </w:r>
      <w:r>
        <w:rPr>
          <w:spacing w:val="-2"/>
          <w:sz w:val="24"/>
        </w:rPr>
        <w:t xml:space="preserve"> </w:t>
      </w:r>
      <w:r>
        <w:rPr>
          <w:sz w:val="24"/>
        </w:rPr>
        <w:t>1988,</w:t>
      </w:r>
      <w:r>
        <w:rPr>
          <w:spacing w:val="-1"/>
          <w:sz w:val="24"/>
        </w:rPr>
        <w:t xml:space="preserve"> </w:t>
      </w:r>
      <w:r>
        <w:rPr>
          <w:sz w:val="24"/>
        </w:rPr>
        <w:t>as</w:t>
      </w:r>
      <w:r>
        <w:rPr>
          <w:spacing w:val="-57"/>
          <w:sz w:val="24"/>
        </w:rPr>
        <w:t xml:space="preserve"> </w:t>
      </w:r>
      <w:r>
        <w:rPr>
          <w:sz w:val="24"/>
        </w:rPr>
        <w:t>amended.</w:t>
      </w:r>
    </w:p>
    <w:p w14:paraId="2BCE87D7" w14:textId="77777777" w:rsidR="001E1CC6" w:rsidRDefault="001E1CC6" w:rsidP="0001428D">
      <w:pPr>
        <w:pStyle w:val="BodyText"/>
        <w:spacing w:before="11"/>
        <w:rPr>
          <w:sz w:val="22"/>
        </w:rPr>
      </w:pPr>
    </w:p>
    <w:p w14:paraId="2D3E1A2C" w14:textId="77777777" w:rsidR="001E1CC6" w:rsidRDefault="001E1CC6" w:rsidP="0001428D">
      <w:pPr>
        <w:pStyle w:val="BodyText"/>
        <w:spacing w:line="228" w:lineRule="auto"/>
        <w:ind w:left="160" w:right="267"/>
      </w:pPr>
      <w:r>
        <w:t>The</w:t>
      </w:r>
      <w:r>
        <w:rPr>
          <w:spacing w:val="-3"/>
        </w:rPr>
        <w:t xml:space="preserve"> </w:t>
      </w:r>
      <w:r>
        <w:t>drug-free awareness</w:t>
      </w:r>
      <w:r>
        <w:rPr>
          <w:spacing w:val="-2"/>
        </w:rPr>
        <w:t xml:space="preserve"> </w:t>
      </w:r>
      <w:r>
        <w:t>program</w:t>
      </w:r>
      <w:r>
        <w:rPr>
          <w:spacing w:val="-1"/>
        </w:rPr>
        <w:t xml:space="preserve"> </w:t>
      </w:r>
      <w:r>
        <w:t>shall</w:t>
      </w:r>
      <w:r>
        <w:rPr>
          <w:spacing w:val="-2"/>
        </w:rPr>
        <w:t xml:space="preserve"> </w:t>
      </w:r>
      <w:r>
        <w:t>include:</w:t>
      </w:r>
      <w:r>
        <w:rPr>
          <w:spacing w:val="-1"/>
        </w:rPr>
        <w:t xml:space="preserve"> </w:t>
      </w:r>
      <w:r>
        <w:t>informing</w:t>
      </w:r>
      <w:r>
        <w:rPr>
          <w:spacing w:val="-2"/>
        </w:rPr>
        <w:t xml:space="preserve"> </w:t>
      </w:r>
      <w:r>
        <w:t>employees</w:t>
      </w:r>
      <w:r>
        <w:rPr>
          <w:spacing w:val="-1"/>
        </w:rPr>
        <w:t xml:space="preserve"> </w:t>
      </w:r>
      <w:r>
        <w:t>about the</w:t>
      </w:r>
      <w:r>
        <w:rPr>
          <w:spacing w:val="-2"/>
        </w:rPr>
        <w:t xml:space="preserve"> </w:t>
      </w:r>
      <w:r>
        <w:t>dangers</w:t>
      </w:r>
      <w:r>
        <w:rPr>
          <w:spacing w:val="-2"/>
        </w:rPr>
        <w:t xml:space="preserve"> </w:t>
      </w:r>
      <w:r>
        <w:t>of</w:t>
      </w:r>
      <w:r>
        <w:rPr>
          <w:spacing w:val="-2"/>
        </w:rPr>
        <w:t xml:space="preserve"> </w:t>
      </w:r>
      <w:r>
        <w:t>drug</w:t>
      </w:r>
      <w:r>
        <w:rPr>
          <w:spacing w:val="-57"/>
        </w:rPr>
        <w:t xml:space="preserve"> </w:t>
      </w:r>
      <w:r>
        <w:t>abuse in the workplace; the district’s policy establishing a drug-free workplace; available drug</w:t>
      </w:r>
      <w:r>
        <w:rPr>
          <w:spacing w:val="1"/>
        </w:rPr>
        <w:t xml:space="preserve"> </w:t>
      </w:r>
      <w:r>
        <w:t>counseling, rehabilitation, and employee assistance programs, if any; and the penalties that may</w:t>
      </w:r>
      <w:r>
        <w:rPr>
          <w:spacing w:val="-57"/>
        </w:rPr>
        <w:t xml:space="preserve"> </w:t>
      </w:r>
      <w:r>
        <w:t>be</w:t>
      </w:r>
      <w:r>
        <w:rPr>
          <w:spacing w:val="-2"/>
        </w:rPr>
        <w:t xml:space="preserve"> </w:t>
      </w:r>
      <w:r>
        <w:t>imposed for</w:t>
      </w:r>
      <w:r>
        <w:rPr>
          <w:spacing w:val="-1"/>
        </w:rPr>
        <w:t xml:space="preserve"> </w:t>
      </w:r>
      <w:r>
        <w:t>drug</w:t>
      </w:r>
      <w:r>
        <w:rPr>
          <w:spacing w:val="2"/>
        </w:rPr>
        <w:t xml:space="preserve"> </w:t>
      </w:r>
      <w:r>
        <w:t>abuse</w:t>
      </w:r>
      <w:r>
        <w:rPr>
          <w:spacing w:val="-1"/>
        </w:rPr>
        <w:t xml:space="preserve"> </w:t>
      </w:r>
      <w:r>
        <w:t>violations.</w:t>
      </w:r>
    </w:p>
    <w:p w14:paraId="427EE65F" w14:textId="77777777" w:rsidR="001E1CC6" w:rsidRDefault="001E1CC6" w:rsidP="0001428D">
      <w:pPr>
        <w:pStyle w:val="BodyText"/>
        <w:rPr>
          <w:sz w:val="20"/>
        </w:rPr>
      </w:pPr>
    </w:p>
    <w:p w14:paraId="1958A2EE" w14:textId="77777777" w:rsidR="001E1CC6" w:rsidRDefault="001E1CC6" w:rsidP="0001428D">
      <w:pPr>
        <w:pStyle w:val="BodyText"/>
        <w:spacing w:before="8"/>
        <w:rPr>
          <w:sz w:val="26"/>
        </w:rPr>
      </w:pPr>
    </w:p>
    <w:tbl>
      <w:tblPr>
        <w:tblW w:w="0" w:type="auto"/>
        <w:tblInd w:w="117" w:type="dxa"/>
        <w:tblLayout w:type="fixed"/>
        <w:tblCellMar>
          <w:left w:w="0" w:type="dxa"/>
          <w:right w:w="0" w:type="dxa"/>
        </w:tblCellMar>
        <w:tblLook w:val="01E0" w:firstRow="1" w:lastRow="1" w:firstColumn="1" w:lastColumn="1" w:noHBand="0" w:noVBand="0"/>
      </w:tblPr>
      <w:tblGrid>
        <w:gridCol w:w="1959"/>
        <w:gridCol w:w="2231"/>
        <w:gridCol w:w="5222"/>
      </w:tblGrid>
      <w:tr w:rsidR="001E1CC6" w14:paraId="5B0547FD" w14:textId="77777777" w:rsidTr="001E1CC6">
        <w:trPr>
          <w:trHeight w:val="796"/>
        </w:trPr>
        <w:tc>
          <w:tcPr>
            <w:tcW w:w="1959" w:type="dxa"/>
            <w:hideMark/>
          </w:tcPr>
          <w:p w14:paraId="786F44D2" w14:textId="77777777" w:rsidR="001E1CC6" w:rsidRDefault="001E1CC6" w:rsidP="0001428D">
            <w:pPr>
              <w:pStyle w:val="TableParagraph"/>
              <w:spacing w:line="266" w:lineRule="exact"/>
              <w:ind w:left="50"/>
              <w:rPr>
                <w:sz w:val="24"/>
              </w:rPr>
            </w:pPr>
            <w:r>
              <w:rPr>
                <w:sz w:val="24"/>
              </w:rPr>
              <w:t>Cross</w:t>
            </w:r>
            <w:r>
              <w:rPr>
                <w:spacing w:val="-3"/>
                <w:sz w:val="24"/>
              </w:rPr>
              <w:t xml:space="preserve"> </w:t>
            </w:r>
            <w:r>
              <w:rPr>
                <w:sz w:val="24"/>
              </w:rPr>
              <w:t>references:</w:t>
            </w:r>
          </w:p>
        </w:tc>
        <w:tc>
          <w:tcPr>
            <w:tcW w:w="2231" w:type="dxa"/>
          </w:tcPr>
          <w:p w14:paraId="5FB02D9D" w14:textId="77777777" w:rsidR="001E1CC6" w:rsidRDefault="00BE5717" w:rsidP="0001428D">
            <w:pPr>
              <w:pStyle w:val="TableParagraph"/>
              <w:spacing w:line="266" w:lineRule="exact"/>
              <w:ind w:left="251"/>
              <w:rPr>
                <w:sz w:val="24"/>
              </w:rPr>
            </w:pPr>
            <w:hyperlink r:id="rId220" w:history="1">
              <w:r w:rsidR="001E1CC6">
                <w:rPr>
                  <w:rStyle w:val="Hyperlink"/>
                  <w:sz w:val="24"/>
                </w:rPr>
                <w:t>Board</w:t>
              </w:r>
              <w:r w:rsidR="001E1CC6">
                <w:rPr>
                  <w:rStyle w:val="Hyperlink"/>
                  <w:spacing w:val="-2"/>
                  <w:sz w:val="24"/>
                </w:rPr>
                <w:t xml:space="preserve"> </w:t>
              </w:r>
              <w:r w:rsidR="001E1CC6">
                <w:rPr>
                  <w:rStyle w:val="Hyperlink"/>
                  <w:sz w:val="24"/>
                </w:rPr>
                <w:t>Policy</w:t>
              </w:r>
              <w:r w:rsidR="001E1CC6">
                <w:rPr>
                  <w:rStyle w:val="Hyperlink"/>
                  <w:spacing w:val="-1"/>
                  <w:sz w:val="24"/>
                </w:rPr>
                <w:t xml:space="preserve"> </w:t>
              </w:r>
              <w:r w:rsidR="001E1CC6">
                <w:rPr>
                  <w:rStyle w:val="Hyperlink"/>
                  <w:sz w:val="24"/>
                </w:rPr>
                <w:t>4205</w:t>
              </w:r>
            </w:hyperlink>
          </w:p>
          <w:p w14:paraId="04D2CDA9" w14:textId="77777777" w:rsidR="001E1CC6" w:rsidRDefault="001E1CC6" w:rsidP="0001428D">
            <w:pPr>
              <w:pStyle w:val="TableParagraph"/>
              <w:spacing w:before="1"/>
            </w:pPr>
          </w:p>
          <w:p w14:paraId="262875E8" w14:textId="77777777" w:rsidR="001E1CC6" w:rsidRDefault="00BE5717" w:rsidP="0001428D">
            <w:pPr>
              <w:pStyle w:val="TableParagraph"/>
              <w:spacing w:line="256" w:lineRule="exact"/>
              <w:ind w:left="251"/>
              <w:rPr>
                <w:sz w:val="24"/>
              </w:rPr>
            </w:pPr>
            <w:hyperlink r:id="rId221" w:history="1">
              <w:r w:rsidR="001E1CC6">
                <w:rPr>
                  <w:rStyle w:val="Hyperlink"/>
                  <w:sz w:val="24"/>
                </w:rPr>
                <w:t>Board</w:t>
              </w:r>
              <w:r w:rsidR="001E1CC6">
                <w:rPr>
                  <w:rStyle w:val="Hyperlink"/>
                  <w:spacing w:val="-2"/>
                  <w:sz w:val="24"/>
                </w:rPr>
                <w:t xml:space="preserve"> </w:t>
              </w:r>
              <w:r w:rsidR="001E1CC6">
                <w:rPr>
                  <w:rStyle w:val="Hyperlink"/>
                  <w:sz w:val="24"/>
                </w:rPr>
                <w:t>Policy</w:t>
              </w:r>
              <w:r w:rsidR="001E1CC6">
                <w:rPr>
                  <w:rStyle w:val="Hyperlink"/>
                  <w:spacing w:val="-1"/>
                  <w:sz w:val="24"/>
                </w:rPr>
                <w:t xml:space="preserve"> </w:t>
              </w:r>
              <w:r w:rsidR="001E1CC6">
                <w:rPr>
                  <w:rStyle w:val="Hyperlink"/>
                  <w:sz w:val="24"/>
                </w:rPr>
                <w:t>5140</w:t>
              </w:r>
            </w:hyperlink>
          </w:p>
        </w:tc>
        <w:tc>
          <w:tcPr>
            <w:tcW w:w="5222" w:type="dxa"/>
            <w:hideMark/>
          </w:tcPr>
          <w:p w14:paraId="794010E1" w14:textId="77777777" w:rsidR="001E1CC6" w:rsidRDefault="001E1CC6" w:rsidP="0001428D">
            <w:pPr>
              <w:pStyle w:val="TableParagraph"/>
              <w:spacing w:line="228" w:lineRule="auto"/>
              <w:ind w:left="180" w:right="361"/>
              <w:rPr>
                <w:sz w:val="24"/>
              </w:rPr>
            </w:pPr>
            <w:r>
              <w:rPr>
                <w:sz w:val="24"/>
              </w:rPr>
              <w:t>Use</w:t>
            </w:r>
            <w:r>
              <w:rPr>
                <w:spacing w:val="-3"/>
                <w:sz w:val="24"/>
              </w:rPr>
              <w:t xml:space="preserve"> </w:t>
            </w:r>
            <w:r>
              <w:rPr>
                <w:sz w:val="24"/>
              </w:rPr>
              <w:t>of</w:t>
            </w:r>
            <w:r>
              <w:rPr>
                <w:spacing w:val="-2"/>
                <w:sz w:val="24"/>
              </w:rPr>
              <w:t xml:space="preserve"> </w:t>
            </w:r>
            <w:r>
              <w:rPr>
                <w:sz w:val="24"/>
              </w:rPr>
              <w:t>Tobacco,</w:t>
            </w:r>
            <w:r>
              <w:rPr>
                <w:spacing w:val="-1"/>
                <w:sz w:val="24"/>
              </w:rPr>
              <w:t xml:space="preserve"> </w:t>
            </w:r>
            <w:r>
              <w:rPr>
                <w:sz w:val="24"/>
              </w:rPr>
              <w:t>Nicotine</w:t>
            </w:r>
            <w:r>
              <w:rPr>
                <w:spacing w:val="-3"/>
                <w:sz w:val="24"/>
              </w:rPr>
              <w:t xml:space="preserve"> </w:t>
            </w:r>
            <w:r>
              <w:rPr>
                <w:sz w:val="24"/>
              </w:rPr>
              <w:t>Products</w:t>
            </w:r>
            <w:r>
              <w:rPr>
                <w:spacing w:val="-1"/>
                <w:sz w:val="24"/>
              </w:rPr>
              <w:t xml:space="preserve"> </w:t>
            </w:r>
            <w:r>
              <w:rPr>
                <w:sz w:val="24"/>
              </w:rPr>
              <w:t>and</w:t>
            </w:r>
            <w:r>
              <w:rPr>
                <w:spacing w:val="-1"/>
                <w:sz w:val="24"/>
              </w:rPr>
              <w:t xml:space="preserve"> </w:t>
            </w:r>
            <w:r>
              <w:rPr>
                <w:sz w:val="24"/>
              </w:rPr>
              <w:t>Delivery</w:t>
            </w:r>
            <w:r>
              <w:rPr>
                <w:spacing w:val="-57"/>
                <w:sz w:val="24"/>
              </w:rPr>
              <w:t xml:space="preserve"> </w:t>
            </w:r>
            <w:r>
              <w:rPr>
                <w:sz w:val="24"/>
              </w:rPr>
              <w:t>Devices</w:t>
            </w:r>
          </w:p>
          <w:p w14:paraId="29D49282" w14:textId="77777777" w:rsidR="001E1CC6" w:rsidRDefault="001E1CC6" w:rsidP="0001428D">
            <w:pPr>
              <w:pStyle w:val="TableParagraph"/>
              <w:spacing w:line="248" w:lineRule="exact"/>
              <w:ind w:left="180"/>
              <w:rPr>
                <w:sz w:val="24"/>
              </w:rPr>
            </w:pPr>
            <w:r>
              <w:rPr>
                <w:sz w:val="24"/>
              </w:rPr>
              <w:t>Tobacco</w:t>
            </w:r>
            <w:r>
              <w:rPr>
                <w:spacing w:val="-2"/>
                <w:sz w:val="24"/>
              </w:rPr>
              <w:t xml:space="preserve"> </w:t>
            </w:r>
            <w:r>
              <w:rPr>
                <w:sz w:val="24"/>
              </w:rPr>
              <w:t>or</w:t>
            </w:r>
            <w:r>
              <w:rPr>
                <w:spacing w:val="-3"/>
                <w:sz w:val="24"/>
              </w:rPr>
              <w:t xml:space="preserve"> </w:t>
            </w:r>
            <w:r>
              <w:rPr>
                <w:sz w:val="24"/>
              </w:rPr>
              <w:t>Tobacco-Like</w:t>
            </w:r>
            <w:r>
              <w:rPr>
                <w:spacing w:val="-2"/>
                <w:sz w:val="24"/>
              </w:rPr>
              <w:t xml:space="preserve"> </w:t>
            </w:r>
            <w:r>
              <w:rPr>
                <w:sz w:val="24"/>
              </w:rPr>
              <w:t>Product</w:t>
            </w:r>
            <w:r>
              <w:rPr>
                <w:spacing w:val="-2"/>
                <w:sz w:val="24"/>
              </w:rPr>
              <w:t xml:space="preserve"> </w:t>
            </w:r>
            <w:r>
              <w:rPr>
                <w:sz w:val="24"/>
              </w:rPr>
              <w:t>Use</w:t>
            </w:r>
            <w:r>
              <w:rPr>
                <w:spacing w:val="-2"/>
                <w:sz w:val="24"/>
              </w:rPr>
              <w:t xml:space="preserve"> </w:t>
            </w:r>
            <w:r>
              <w:rPr>
                <w:sz w:val="24"/>
              </w:rPr>
              <w:t>Policy</w:t>
            </w:r>
          </w:p>
        </w:tc>
      </w:tr>
      <w:tr w:rsidR="001E1CC6" w14:paraId="221684CD" w14:textId="77777777" w:rsidTr="001E1CC6">
        <w:trPr>
          <w:trHeight w:val="531"/>
        </w:trPr>
        <w:tc>
          <w:tcPr>
            <w:tcW w:w="1959" w:type="dxa"/>
          </w:tcPr>
          <w:p w14:paraId="74A788AD" w14:textId="77777777" w:rsidR="001E1CC6" w:rsidRDefault="001E1CC6" w:rsidP="0001428D">
            <w:pPr>
              <w:pStyle w:val="TableParagraph"/>
              <w:rPr>
                <w:sz w:val="24"/>
              </w:rPr>
            </w:pPr>
          </w:p>
        </w:tc>
        <w:tc>
          <w:tcPr>
            <w:tcW w:w="2231" w:type="dxa"/>
            <w:hideMark/>
          </w:tcPr>
          <w:p w14:paraId="5A3357E5" w14:textId="77777777" w:rsidR="001E1CC6" w:rsidRDefault="00BE5717" w:rsidP="0001428D">
            <w:pPr>
              <w:pStyle w:val="TableParagraph"/>
              <w:spacing w:line="266" w:lineRule="exact"/>
              <w:ind w:left="251"/>
              <w:rPr>
                <w:sz w:val="24"/>
              </w:rPr>
            </w:pPr>
            <w:hyperlink r:id="rId222" w:history="1">
              <w:r w:rsidR="001E1CC6">
                <w:rPr>
                  <w:rStyle w:val="Hyperlink"/>
                  <w:sz w:val="24"/>
                </w:rPr>
                <w:t>Board</w:t>
              </w:r>
              <w:r w:rsidR="001E1CC6">
                <w:rPr>
                  <w:rStyle w:val="Hyperlink"/>
                  <w:spacing w:val="-1"/>
                  <w:sz w:val="24"/>
                </w:rPr>
                <w:t xml:space="preserve"> </w:t>
              </w:r>
              <w:r w:rsidR="001E1CC6">
                <w:rPr>
                  <w:rStyle w:val="Hyperlink"/>
                  <w:sz w:val="24"/>
                </w:rPr>
                <w:t>Policy</w:t>
              </w:r>
              <w:r w:rsidR="001E1CC6">
                <w:rPr>
                  <w:rStyle w:val="Hyperlink"/>
                  <w:spacing w:val="-1"/>
                  <w:sz w:val="24"/>
                </w:rPr>
                <w:t xml:space="preserve"> </w:t>
              </w:r>
              <w:r w:rsidR="001E1CC6">
                <w:rPr>
                  <w:rStyle w:val="Hyperlink"/>
                  <w:sz w:val="24"/>
                </w:rPr>
                <w:t>5270</w:t>
              </w:r>
            </w:hyperlink>
          </w:p>
        </w:tc>
        <w:tc>
          <w:tcPr>
            <w:tcW w:w="5222" w:type="dxa"/>
            <w:hideMark/>
          </w:tcPr>
          <w:p w14:paraId="7EBFE08D" w14:textId="77777777" w:rsidR="001E1CC6" w:rsidRDefault="001E1CC6" w:rsidP="0001428D">
            <w:pPr>
              <w:pStyle w:val="TableParagraph"/>
              <w:spacing w:line="266" w:lineRule="exact"/>
              <w:ind w:left="180"/>
              <w:rPr>
                <w:sz w:val="24"/>
              </w:rPr>
            </w:pPr>
            <w:r>
              <w:rPr>
                <w:sz w:val="24"/>
              </w:rPr>
              <w:t>Disciplinary</w:t>
            </w:r>
            <w:r>
              <w:rPr>
                <w:spacing w:val="-3"/>
                <w:sz w:val="24"/>
              </w:rPr>
              <w:t xml:space="preserve"> </w:t>
            </w:r>
            <w:r>
              <w:rPr>
                <w:sz w:val="24"/>
              </w:rPr>
              <w:t>Action</w:t>
            </w:r>
            <w:r>
              <w:rPr>
                <w:spacing w:val="-3"/>
                <w:sz w:val="24"/>
              </w:rPr>
              <w:t xml:space="preserve"> </w:t>
            </w:r>
            <w:r>
              <w:rPr>
                <w:sz w:val="24"/>
              </w:rPr>
              <w:t>and Discharge</w:t>
            </w:r>
          </w:p>
        </w:tc>
      </w:tr>
      <w:tr w:rsidR="001E1CC6" w14:paraId="21572341" w14:textId="77777777" w:rsidTr="001E1CC6">
        <w:trPr>
          <w:trHeight w:val="1860"/>
        </w:trPr>
        <w:tc>
          <w:tcPr>
            <w:tcW w:w="1959" w:type="dxa"/>
          </w:tcPr>
          <w:p w14:paraId="54F15E73" w14:textId="77777777" w:rsidR="001E1CC6" w:rsidRDefault="001E1CC6" w:rsidP="0001428D">
            <w:pPr>
              <w:pStyle w:val="TableParagraph"/>
              <w:spacing w:before="2"/>
            </w:pPr>
          </w:p>
          <w:p w14:paraId="4AC14189" w14:textId="77777777" w:rsidR="001E1CC6" w:rsidRDefault="001E1CC6" w:rsidP="0001428D">
            <w:pPr>
              <w:pStyle w:val="TableParagraph"/>
              <w:ind w:left="50"/>
              <w:rPr>
                <w:sz w:val="24"/>
              </w:rPr>
            </w:pPr>
            <w:r>
              <w:rPr>
                <w:sz w:val="24"/>
              </w:rPr>
              <w:t>Legal</w:t>
            </w:r>
            <w:r>
              <w:rPr>
                <w:spacing w:val="-3"/>
                <w:sz w:val="24"/>
              </w:rPr>
              <w:t xml:space="preserve"> </w:t>
            </w:r>
            <w:r>
              <w:rPr>
                <w:sz w:val="24"/>
              </w:rPr>
              <w:t>references:</w:t>
            </w:r>
          </w:p>
        </w:tc>
        <w:tc>
          <w:tcPr>
            <w:tcW w:w="2231" w:type="dxa"/>
          </w:tcPr>
          <w:p w14:paraId="72FC03DA" w14:textId="77777777" w:rsidR="001E1CC6" w:rsidRDefault="001E1CC6" w:rsidP="0001428D">
            <w:pPr>
              <w:pStyle w:val="TableParagraph"/>
              <w:spacing w:before="2"/>
            </w:pPr>
          </w:p>
          <w:p w14:paraId="492CAF4A" w14:textId="77777777" w:rsidR="001E1CC6" w:rsidRDefault="00BE5717" w:rsidP="0001428D">
            <w:pPr>
              <w:pStyle w:val="TableParagraph"/>
              <w:ind w:left="251"/>
              <w:rPr>
                <w:sz w:val="24"/>
              </w:rPr>
            </w:pPr>
            <w:hyperlink r:id="rId223" w:history="1">
              <w:r w:rsidR="001E1CC6">
                <w:rPr>
                  <w:rStyle w:val="Hyperlink"/>
                  <w:sz w:val="24"/>
                </w:rPr>
                <w:t>RCW</w:t>
              </w:r>
              <w:r w:rsidR="001E1CC6">
                <w:rPr>
                  <w:rStyle w:val="Hyperlink"/>
                  <w:spacing w:val="-1"/>
                  <w:sz w:val="24"/>
                </w:rPr>
                <w:t xml:space="preserve"> </w:t>
              </w:r>
              <w:r w:rsidR="001E1CC6">
                <w:rPr>
                  <w:rStyle w:val="Hyperlink"/>
                  <w:sz w:val="24"/>
                </w:rPr>
                <w:t>69.50.435</w:t>
              </w:r>
            </w:hyperlink>
          </w:p>
          <w:p w14:paraId="524D95B4" w14:textId="77777777" w:rsidR="001E1CC6" w:rsidRDefault="001E1CC6" w:rsidP="0001428D">
            <w:pPr>
              <w:pStyle w:val="TableParagraph"/>
              <w:rPr>
                <w:sz w:val="26"/>
              </w:rPr>
            </w:pPr>
          </w:p>
          <w:p w14:paraId="057502D8" w14:textId="77777777" w:rsidR="001E1CC6" w:rsidRDefault="00BE5717" w:rsidP="0001428D">
            <w:pPr>
              <w:pStyle w:val="TableParagraph"/>
              <w:spacing w:before="222"/>
              <w:ind w:left="251"/>
              <w:rPr>
                <w:sz w:val="24"/>
              </w:rPr>
            </w:pPr>
            <w:hyperlink r:id="rId224" w:history="1">
              <w:r w:rsidR="001E1CC6">
                <w:rPr>
                  <w:rStyle w:val="Hyperlink"/>
                  <w:sz w:val="24"/>
                </w:rPr>
                <w:t>41</w:t>
              </w:r>
              <w:r w:rsidR="001E1CC6">
                <w:rPr>
                  <w:rStyle w:val="Hyperlink"/>
                  <w:spacing w:val="-1"/>
                  <w:sz w:val="24"/>
                </w:rPr>
                <w:t xml:space="preserve"> </w:t>
              </w:r>
              <w:r w:rsidR="001E1CC6">
                <w:rPr>
                  <w:rStyle w:val="Hyperlink"/>
                  <w:sz w:val="24"/>
                </w:rPr>
                <w:t>U.S.C. § 8103</w:t>
              </w:r>
            </w:hyperlink>
          </w:p>
          <w:p w14:paraId="74FAD3E2" w14:textId="77777777" w:rsidR="001E1CC6" w:rsidRDefault="001E1CC6" w:rsidP="0001428D">
            <w:pPr>
              <w:pStyle w:val="TableParagraph"/>
              <w:spacing w:before="4"/>
            </w:pPr>
          </w:p>
          <w:p w14:paraId="559F86E0" w14:textId="77777777" w:rsidR="001E1CC6" w:rsidRDefault="00BE5717" w:rsidP="0001428D">
            <w:pPr>
              <w:pStyle w:val="TableParagraph"/>
              <w:spacing w:line="256" w:lineRule="exact"/>
              <w:ind w:left="251"/>
              <w:rPr>
                <w:sz w:val="24"/>
              </w:rPr>
            </w:pPr>
            <w:hyperlink r:id="rId225" w:history="1">
              <w:r w:rsidR="001E1CC6">
                <w:rPr>
                  <w:rStyle w:val="Hyperlink"/>
                  <w:sz w:val="24"/>
                </w:rPr>
                <w:t>21</w:t>
              </w:r>
              <w:r w:rsidR="001E1CC6">
                <w:rPr>
                  <w:rStyle w:val="Hyperlink"/>
                  <w:spacing w:val="-1"/>
                  <w:sz w:val="24"/>
                </w:rPr>
                <w:t xml:space="preserve"> </w:t>
              </w:r>
              <w:r w:rsidR="001E1CC6">
                <w:rPr>
                  <w:rStyle w:val="Hyperlink"/>
                  <w:sz w:val="24"/>
                </w:rPr>
                <w:t>U.S.C. § 812</w:t>
              </w:r>
            </w:hyperlink>
          </w:p>
        </w:tc>
        <w:tc>
          <w:tcPr>
            <w:tcW w:w="5222" w:type="dxa"/>
          </w:tcPr>
          <w:p w14:paraId="6406304A" w14:textId="77777777" w:rsidR="001E1CC6" w:rsidRDefault="001E1CC6" w:rsidP="0001428D">
            <w:pPr>
              <w:pStyle w:val="TableParagraph"/>
              <w:spacing w:before="9"/>
            </w:pPr>
          </w:p>
          <w:p w14:paraId="5C777CD2" w14:textId="77777777" w:rsidR="001E1CC6" w:rsidRDefault="001E1CC6" w:rsidP="0001428D">
            <w:pPr>
              <w:pStyle w:val="TableParagraph"/>
              <w:spacing w:line="230" w:lineRule="auto"/>
              <w:ind w:left="180" w:right="108"/>
              <w:rPr>
                <w:sz w:val="24"/>
              </w:rPr>
            </w:pPr>
            <w:r>
              <w:rPr>
                <w:sz w:val="24"/>
              </w:rPr>
              <w:t>Violations</w:t>
            </w:r>
            <w:r>
              <w:rPr>
                <w:spacing w:val="-1"/>
                <w:sz w:val="24"/>
              </w:rPr>
              <w:t xml:space="preserve"> </w:t>
            </w:r>
            <w:r>
              <w:rPr>
                <w:sz w:val="24"/>
              </w:rPr>
              <w:t>committed</w:t>
            </w:r>
            <w:r>
              <w:rPr>
                <w:spacing w:val="-1"/>
                <w:sz w:val="24"/>
              </w:rPr>
              <w:t xml:space="preserve"> </w:t>
            </w:r>
            <w:r>
              <w:rPr>
                <w:sz w:val="24"/>
              </w:rPr>
              <w:t>in</w:t>
            </w:r>
            <w:r>
              <w:rPr>
                <w:spacing w:val="-4"/>
                <w:sz w:val="24"/>
              </w:rPr>
              <w:t xml:space="preserve"> </w:t>
            </w:r>
            <w:r>
              <w:rPr>
                <w:sz w:val="24"/>
              </w:rPr>
              <w:t>or</w:t>
            </w:r>
            <w:r>
              <w:rPr>
                <w:spacing w:val="-2"/>
                <w:sz w:val="24"/>
              </w:rPr>
              <w:t xml:space="preserve"> </w:t>
            </w:r>
            <w:r>
              <w:rPr>
                <w:sz w:val="24"/>
              </w:rPr>
              <w:t>on</w:t>
            </w:r>
            <w:r>
              <w:rPr>
                <w:spacing w:val="-1"/>
                <w:sz w:val="24"/>
              </w:rPr>
              <w:t xml:space="preserve"> </w:t>
            </w:r>
            <w:r>
              <w:rPr>
                <w:sz w:val="24"/>
              </w:rPr>
              <w:t>certain</w:t>
            </w:r>
            <w:r>
              <w:rPr>
                <w:spacing w:val="-1"/>
                <w:sz w:val="24"/>
              </w:rPr>
              <w:t xml:space="preserve"> </w:t>
            </w:r>
            <w:r>
              <w:rPr>
                <w:sz w:val="24"/>
              </w:rPr>
              <w:t>public</w:t>
            </w:r>
            <w:r>
              <w:rPr>
                <w:spacing w:val="-2"/>
                <w:sz w:val="24"/>
              </w:rPr>
              <w:t xml:space="preserve"> </w:t>
            </w:r>
            <w:r>
              <w:rPr>
                <w:sz w:val="24"/>
              </w:rPr>
              <w:t>places</w:t>
            </w:r>
            <w:r>
              <w:rPr>
                <w:spacing w:val="-57"/>
                <w:sz w:val="24"/>
              </w:rPr>
              <w:t xml:space="preserve"> </w:t>
            </w:r>
            <w:r>
              <w:rPr>
                <w:sz w:val="24"/>
              </w:rPr>
              <w:t>or facilities—Additional penalty—Defenses—</w:t>
            </w:r>
            <w:r>
              <w:rPr>
                <w:spacing w:val="1"/>
                <w:sz w:val="24"/>
              </w:rPr>
              <w:t xml:space="preserve"> </w:t>
            </w:r>
            <w:r>
              <w:rPr>
                <w:sz w:val="24"/>
              </w:rPr>
              <w:t>Construction—Definitions</w:t>
            </w:r>
          </w:p>
          <w:p w14:paraId="6EFC5A61" w14:textId="77777777" w:rsidR="001E1CC6" w:rsidRDefault="001E1CC6" w:rsidP="0001428D">
            <w:pPr>
              <w:pStyle w:val="TableParagraph"/>
              <w:spacing w:line="230" w:lineRule="auto"/>
              <w:ind w:left="180" w:right="30"/>
              <w:rPr>
                <w:sz w:val="24"/>
              </w:rPr>
            </w:pPr>
            <w:r>
              <w:rPr>
                <w:sz w:val="24"/>
              </w:rPr>
              <w:t>Drug-free workplace requirements for Federal grant</w:t>
            </w:r>
            <w:r>
              <w:rPr>
                <w:spacing w:val="-58"/>
                <w:sz w:val="24"/>
              </w:rPr>
              <w:t xml:space="preserve"> </w:t>
            </w:r>
            <w:r>
              <w:rPr>
                <w:sz w:val="24"/>
              </w:rPr>
              <w:t>recipients</w:t>
            </w:r>
          </w:p>
          <w:p w14:paraId="62243020" w14:textId="77777777" w:rsidR="001E1CC6" w:rsidRDefault="001E1CC6" w:rsidP="0001428D">
            <w:pPr>
              <w:pStyle w:val="TableParagraph"/>
              <w:spacing w:line="247" w:lineRule="exact"/>
              <w:ind w:left="180"/>
              <w:rPr>
                <w:sz w:val="24"/>
              </w:rPr>
            </w:pPr>
            <w:r>
              <w:rPr>
                <w:sz w:val="24"/>
              </w:rPr>
              <w:t>Schedules</w:t>
            </w:r>
            <w:r>
              <w:rPr>
                <w:spacing w:val="-2"/>
                <w:sz w:val="24"/>
              </w:rPr>
              <w:t xml:space="preserve"> </w:t>
            </w:r>
            <w:r>
              <w:rPr>
                <w:sz w:val="24"/>
              </w:rPr>
              <w:t>of</w:t>
            </w:r>
            <w:r>
              <w:rPr>
                <w:spacing w:val="-3"/>
                <w:sz w:val="24"/>
              </w:rPr>
              <w:t xml:space="preserve"> </w:t>
            </w:r>
            <w:r>
              <w:rPr>
                <w:sz w:val="24"/>
              </w:rPr>
              <w:t>controlled</w:t>
            </w:r>
            <w:r>
              <w:rPr>
                <w:spacing w:val="-1"/>
                <w:sz w:val="24"/>
              </w:rPr>
              <w:t xml:space="preserve"> </w:t>
            </w:r>
            <w:r>
              <w:rPr>
                <w:sz w:val="24"/>
              </w:rPr>
              <w:t>substances</w:t>
            </w:r>
          </w:p>
        </w:tc>
      </w:tr>
    </w:tbl>
    <w:p w14:paraId="26F0301C" w14:textId="77777777" w:rsidR="001E1CC6" w:rsidRDefault="00BE5717" w:rsidP="0001428D">
      <w:pPr>
        <w:pStyle w:val="BodyText"/>
        <w:spacing w:line="262" w:lineRule="exact"/>
        <w:ind w:left="2320"/>
      </w:pPr>
      <w:hyperlink r:id="rId226" w:history="1">
        <w:r w:rsidR="001E1CC6">
          <w:rPr>
            <w:rStyle w:val="Hyperlink"/>
          </w:rPr>
          <w:t>Drug</w:t>
        </w:r>
        <w:r w:rsidR="001E1CC6">
          <w:rPr>
            <w:rStyle w:val="Hyperlink"/>
            <w:spacing w:val="-1"/>
          </w:rPr>
          <w:t xml:space="preserve"> </w:t>
        </w:r>
        <w:r w:rsidR="001E1CC6">
          <w:rPr>
            <w:rStyle w:val="Hyperlink"/>
          </w:rPr>
          <w:t>Free Workplace</w:t>
        </w:r>
        <w:r w:rsidR="001E1CC6">
          <w:rPr>
            <w:rStyle w:val="Hyperlink"/>
            <w:spacing w:val="-1"/>
          </w:rPr>
          <w:t xml:space="preserve"> </w:t>
        </w:r>
        <w:r w:rsidR="001E1CC6">
          <w:rPr>
            <w:rStyle w:val="Hyperlink"/>
          </w:rPr>
          <w:t>Act</w:t>
        </w:r>
        <w:r w:rsidR="001E1CC6">
          <w:rPr>
            <w:rStyle w:val="Hyperlink"/>
            <w:spacing w:val="-1"/>
          </w:rPr>
          <w:t xml:space="preserve"> </w:t>
        </w:r>
        <w:r w:rsidR="001E1CC6">
          <w:rPr>
            <w:rStyle w:val="Hyperlink"/>
          </w:rPr>
          <w:t>of</w:t>
        </w:r>
        <w:r w:rsidR="001E1CC6">
          <w:rPr>
            <w:rStyle w:val="Hyperlink"/>
            <w:spacing w:val="-1"/>
          </w:rPr>
          <w:t xml:space="preserve"> </w:t>
        </w:r>
        <w:r w:rsidR="001E1CC6">
          <w:rPr>
            <w:rStyle w:val="Hyperlink"/>
          </w:rPr>
          <w:t>1988,</w:t>
        </w:r>
        <w:r w:rsidR="001E1CC6">
          <w:rPr>
            <w:rStyle w:val="Hyperlink"/>
            <w:spacing w:val="-1"/>
          </w:rPr>
          <w:t xml:space="preserve"> </w:t>
        </w:r>
        <w:r w:rsidR="001E1CC6">
          <w:rPr>
            <w:rStyle w:val="Hyperlink"/>
          </w:rPr>
          <w:t>41 U.S.C.</w:t>
        </w:r>
        <w:r w:rsidR="001E1CC6">
          <w:rPr>
            <w:rStyle w:val="Hyperlink"/>
            <w:spacing w:val="-1"/>
          </w:rPr>
          <w:t xml:space="preserve"> </w:t>
        </w:r>
        <w:r w:rsidR="001E1CC6">
          <w:rPr>
            <w:rStyle w:val="Hyperlink"/>
          </w:rPr>
          <w:t>§§</w:t>
        </w:r>
        <w:r w:rsidR="001E1CC6">
          <w:rPr>
            <w:rStyle w:val="Hyperlink"/>
            <w:spacing w:val="-1"/>
          </w:rPr>
          <w:t xml:space="preserve"> </w:t>
        </w:r>
        <w:r w:rsidR="001E1CC6">
          <w:rPr>
            <w:rStyle w:val="Hyperlink"/>
          </w:rPr>
          <w:t>701 et</w:t>
        </w:r>
        <w:r w:rsidR="001E1CC6">
          <w:rPr>
            <w:rStyle w:val="Hyperlink"/>
            <w:spacing w:val="-1"/>
          </w:rPr>
          <w:t xml:space="preserve"> </w:t>
        </w:r>
        <w:r w:rsidR="001E1CC6">
          <w:rPr>
            <w:rStyle w:val="Hyperlink"/>
          </w:rPr>
          <w:t>seq</w:t>
        </w:r>
      </w:hyperlink>
    </w:p>
    <w:p w14:paraId="67725E30" w14:textId="77777777" w:rsidR="001E1CC6" w:rsidRDefault="00BE5717" w:rsidP="0001428D">
      <w:pPr>
        <w:pStyle w:val="BodyText"/>
        <w:spacing w:line="230" w:lineRule="auto"/>
        <w:ind w:left="2320" w:right="314"/>
      </w:pPr>
      <w:hyperlink r:id="rId227" w:history="1">
        <w:r w:rsidR="001E1CC6">
          <w:rPr>
            <w:rStyle w:val="Hyperlink"/>
          </w:rPr>
          <w:t>Safe</w:t>
        </w:r>
        <w:r w:rsidR="001E1CC6">
          <w:rPr>
            <w:rStyle w:val="Hyperlink"/>
            <w:spacing w:val="-2"/>
          </w:rPr>
          <w:t xml:space="preserve"> </w:t>
        </w:r>
        <w:r w:rsidR="001E1CC6">
          <w:rPr>
            <w:rStyle w:val="Hyperlink"/>
          </w:rPr>
          <w:t>and</w:t>
        </w:r>
        <w:r w:rsidR="001E1CC6">
          <w:rPr>
            <w:rStyle w:val="Hyperlink"/>
            <w:spacing w:val="-1"/>
          </w:rPr>
          <w:t xml:space="preserve"> </w:t>
        </w:r>
        <w:r w:rsidR="001E1CC6">
          <w:rPr>
            <w:rStyle w:val="Hyperlink"/>
          </w:rPr>
          <w:t>Drug</w:t>
        </w:r>
        <w:r w:rsidR="001E1CC6">
          <w:rPr>
            <w:rStyle w:val="Hyperlink"/>
            <w:spacing w:val="-1"/>
          </w:rPr>
          <w:t xml:space="preserve"> </w:t>
        </w:r>
        <w:r w:rsidR="001E1CC6">
          <w:rPr>
            <w:rStyle w:val="Hyperlink"/>
          </w:rPr>
          <w:t>Free</w:t>
        </w:r>
        <w:r w:rsidR="001E1CC6">
          <w:rPr>
            <w:rStyle w:val="Hyperlink"/>
            <w:spacing w:val="-2"/>
          </w:rPr>
          <w:t xml:space="preserve"> </w:t>
        </w:r>
        <w:r w:rsidR="001E1CC6">
          <w:rPr>
            <w:rStyle w:val="Hyperlink"/>
          </w:rPr>
          <w:t>Schools</w:t>
        </w:r>
        <w:r w:rsidR="001E1CC6">
          <w:rPr>
            <w:rStyle w:val="Hyperlink"/>
            <w:spacing w:val="-1"/>
          </w:rPr>
          <w:t xml:space="preserve"> </w:t>
        </w:r>
        <w:r w:rsidR="001E1CC6">
          <w:rPr>
            <w:rStyle w:val="Hyperlink"/>
          </w:rPr>
          <w:t>and</w:t>
        </w:r>
        <w:r w:rsidR="001E1CC6">
          <w:rPr>
            <w:rStyle w:val="Hyperlink"/>
            <w:spacing w:val="-1"/>
          </w:rPr>
          <w:t xml:space="preserve"> </w:t>
        </w:r>
        <w:r w:rsidR="001E1CC6">
          <w:rPr>
            <w:rStyle w:val="Hyperlink"/>
          </w:rPr>
          <w:t>Communities</w:t>
        </w:r>
        <w:r w:rsidR="001E1CC6">
          <w:rPr>
            <w:rStyle w:val="Hyperlink"/>
            <w:spacing w:val="-1"/>
          </w:rPr>
          <w:t xml:space="preserve"> </w:t>
        </w:r>
        <w:r w:rsidR="001E1CC6">
          <w:rPr>
            <w:rStyle w:val="Hyperlink"/>
          </w:rPr>
          <w:t>Act,</w:t>
        </w:r>
        <w:r w:rsidR="001E1CC6">
          <w:rPr>
            <w:rStyle w:val="Hyperlink"/>
            <w:spacing w:val="-1"/>
          </w:rPr>
          <w:t xml:space="preserve"> </w:t>
        </w:r>
        <w:r w:rsidR="001E1CC6">
          <w:rPr>
            <w:rStyle w:val="Hyperlink"/>
          </w:rPr>
          <w:t>20</w:t>
        </w:r>
        <w:r w:rsidR="001E1CC6">
          <w:rPr>
            <w:rStyle w:val="Hyperlink"/>
            <w:spacing w:val="-1"/>
          </w:rPr>
          <w:t xml:space="preserve"> </w:t>
        </w:r>
        <w:r w:rsidR="001E1CC6">
          <w:rPr>
            <w:rStyle w:val="Hyperlink"/>
          </w:rPr>
          <w:t>U.S.C.</w:t>
        </w:r>
        <w:r w:rsidR="001E1CC6">
          <w:rPr>
            <w:rStyle w:val="Hyperlink"/>
            <w:spacing w:val="-1"/>
          </w:rPr>
          <w:t xml:space="preserve"> </w:t>
        </w:r>
        <w:r w:rsidR="001E1CC6">
          <w:rPr>
            <w:rStyle w:val="Hyperlink"/>
          </w:rPr>
          <w:t>§§</w:t>
        </w:r>
        <w:r w:rsidR="001E1CC6">
          <w:rPr>
            <w:rStyle w:val="Hyperlink"/>
            <w:spacing w:val="-1"/>
          </w:rPr>
          <w:t xml:space="preserve"> </w:t>
        </w:r>
        <w:r w:rsidR="001E1CC6">
          <w:rPr>
            <w:rStyle w:val="Hyperlink"/>
          </w:rPr>
          <w:t>7101</w:t>
        </w:r>
        <w:r w:rsidR="001E1CC6">
          <w:rPr>
            <w:rStyle w:val="Hyperlink"/>
            <w:spacing w:val="-1"/>
          </w:rPr>
          <w:t xml:space="preserve"> </w:t>
        </w:r>
        <w:r w:rsidR="001E1CC6">
          <w:rPr>
            <w:rStyle w:val="Hyperlink"/>
          </w:rPr>
          <w:t>et</w:t>
        </w:r>
      </w:hyperlink>
      <w:r w:rsidR="001E1CC6">
        <w:rPr>
          <w:color w:val="0000FF"/>
          <w:spacing w:val="-57"/>
        </w:rPr>
        <w:t xml:space="preserve"> </w:t>
      </w:r>
      <w:hyperlink r:id="rId228" w:history="1">
        <w:r w:rsidR="001E1CC6">
          <w:rPr>
            <w:rStyle w:val="Hyperlink"/>
          </w:rPr>
          <w:t>seq</w:t>
        </w:r>
      </w:hyperlink>
    </w:p>
    <w:p w14:paraId="2994443C" w14:textId="77777777" w:rsidR="001E1CC6" w:rsidRDefault="001E1CC6" w:rsidP="0001428D">
      <w:pPr>
        <w:pStyle w:val="BodyText"/>
        <w:rPr>
          <w:sz w:val="20"/>
        </w:rPr>
      </w:pPr>
    </w:p>
    <w:p w14:paraId="380A81BF" w14:textId="77777777" w:rsidR="001E1CC6" w:rsidRDefault="001E1CC6" w:rsidP="0001428D">
      <w:pPr>
        <w:pStyle w:val="BodyText"/>
        <w:rPr>
          <w:sz w:val="20"/>
        </w:rPr>
      </w:pPr>
    </w:p>
    <w:p w14:paraId="06204EF6" w14:textId="77777777" w:rsidR="001E1CC6" w:rsidRDefault="001E1CC6" w:rsidP="0001428D">
      <w:pPr>
        <w:pStyle w:val="BodyText"/>
        <w:rPr>
          <w:sz w:val="20"/>
        </w:rPr>
      </w:pPr>
    </w:p>
    <w:p w14:paraId="2081ED4A" w14:textId="77777777" w:rsidR="001E1CC6" w:rsidRDefault="001E1CC6" w:rsidP="0001428D">
      <w:pPr>
        <w:pStyle w:val="BodyText"/>
        <w:rPr>
          <w:sz w:val="20"/>
        </w:rPr>
      </w:pPr>
    </w:p>
    <w:p w14:paraId="3378F305" w14:textId="77777777" w:rsidR="001E1CC6" w:rsidRDefault="001E1CC6" w:rsidP="0001428D">
      <w:pPr>
        <w:pStyle w:val="BodyText"/>
        <w:rPr>
          <w:sz w:val="20"/>
        </w:rPr>
      </w:pPr>
    </w:p>
    <w:p w14:paraId="420FD711" w14:textId="77777777" w:rsidR="001E1CC6" w:rsidRDefault="001E1CC6" w:rsidP="0001428D">
      <w:pPr>
        <w:pStyle w:val="BodyText"/>
        <w:rPr>
          <w:sz w:val="20"/>
        </w:rPr>
      </w:pPr>
    </w:p>
    <w:p w14:paraId="74BA6F41" w14:textId="77777777" w:rsidR="001E1CC6" w:rsidRDefault="001E1CC6" w:rsidP="0001428D">
      <w:pPr>
        <w:pStyle w:val="BodyText"/>
        <w:rPr>
          <w:sz w:val="20"/>
        </w:rPr>
      </w:pPr>
    </w:p>
    <w:p w14:paraId="2F4B06C7" w14:textId="77777777" w:rsidR="001E1CC6" w:rsidRDefault="001E1CC6" w:rsidP="0001428D">
      <w:pPr>
        <w:pStyle w:val="BodyText"/>
        <w:rPr>
          <w:sz w:val="20"/>
        </w:rPr>
      </w:pPr>
    </w:p>
    <w:p w14:paraId="6C4FC500" w14:textId="77777777" w:rsidR="001E1CC6" w:rsidRDefault="001E1CC6" w:rsidP="0001428D">
      <w:pPr>
        <w:pStyle w:val="BodyText"/>
        <w:rPr>
          <w:sz w:val="20"/>
        </w:rPr>
      </w:pPr>
    </w:p>
    <w:p w14:paraId="4B45807E" w14:textId="77777777" w:rsidR="001E1CC6" w:rsidRDefault="001E1CC6" w:rsidP="0001428D">
      <w:pPr>
        <w:pStyle w:val="BodyText"/>
        <w:spacing w:before="3"/>
        <w:rPr>
          <w:sz w:val="19"/>
        </w:rPr>
      </w:pPr>
    </w:p>
    <w:p w14:paraId="445F4667" w14:textId="77777777" w:rsidR="001E1CC6" w:rsidRDefault="001E1CC6" w:rsidP="0001428D">
      <w:pPr>
        <w:pStyle w:val="BodyText"/>
        <w:tabs>
          <w:tab w:val="left" w:pos="3851"/>
        </w:tabs>
        <w:spacing w:before="90" w:line="271" w:lineRule="exact"/>
        <w:ind w:left="160"/>
      </w:pPr>
      <w:r>
        <w:t xml:space="preserve">Adopted:  </w:t>
      </w:r>
      <w:r>
        <w:rPr>
          <w:spacing w:val="3"/>
        </w:rPr>
        <w:t xml:space="preserve"> </w:t>
      </w:r>
      <w:r>
        <w:rPr>
          <w:u w:val="single"/>
        </w:rPr>
        <w:t>March</w:t>
      </w:r>
      <w:r>
        <w:rPr>
          <w:spacing w:val="-1"/>
          <w:u w:val="single"/>
        </w:rPr>
        <w:t xml:space="preserve"> </w:t>
      </w:r>
      <w:r>
        <w:rPr>
          <w:u w:val="single"/>
        </w:rPr>
        <w:t>18, 1991</w:t>
      </w:r>
      <w:r>
        <w:rPr>
          <w:u w:val="single"/>
        </w:rPr>
        <w:tab/>
      </w:r>
    </w:p>
    <w:p w14:paraId="161CB516" w14:textId="77777777" w:rsidR="001E1CC6" w:rsidRDefault="001E1CC6" w:rsidP="0001428D">
      <w:pPr>
        <w:pStyle w:val="BodyText"/>
        <w:tabs>
          <w:tab w:val="left" w:pos="1239"/>
          <w:tab w:val="left" w:pos="3851"/>
        </w:tabs>
        <w:spacing w:line="266" w:lineRule="exact"/>
        <w:ind w:left="160"/>
      </w:pPr>
      <w:r>
        <w:t>Revised:</w:t>
      </w:r>
      <w:r>
        <w:tab/>
      </w:r>
      <w:r>
        <w:rPr>
          <w:u w:val="single"/>
        </w:rPr>
        <w:t>November</w:t>
      </w:r>
      <w:r>
        <w:rPr>
          <w:spacing w:val="-3"/>
          <w:u w:val="single"/>
        </w:rPr>
        <w:t xml:space="preserve"> </w:t>
      </w:r>
      <w:r>
        <w:rPr>
          <w:u w:val="single"/>
        </w:rPr>
        <w:t>21,</w:t>
      </w:r>
      <w:r>
        <w:rPr>
          <w:spacing w:val="-1"/>
          <w:u w:val="single"/>
        </w:rPr>
        <w:t xml:space="preserve"> </w:t>
      </w:r>
      <w:r>
        <w:rPr>
          <w:u w:val="single"/>
        </w:rPr>
        <w:t>1994</w:t>
      </w:r>
      <w:r>
        <w:rPr>
          <w:u w:val="single"/>
        </w:rPr>
        <w:tab/>
      </w:r>
    </w:p>
    <w:p w14:paraId="665BD466" w14:textId="77777777" w:rsidR="001E1CC6" w:rsidRDefault="001E1CC6" w:rsidP="0001428D">
      <w:pPr>
        <w:pStyle w:val="BodyText"/>
        <w:tabs>
          <w:tab w:val="left" w:pos="1239"/>
          <w:tab w:val="left" w:pos="3851"/>
        </w:tabs>
        <w:spacing w:line="266" w:lineRule="exact"/>
        <w:ind w:left="160"/>
      </w:pPr>
      <w:r>
        <w:t>Revised:</w:t>
      </w:r>
      <w:r>
        <w:tab/>
      </w:r>
      <w:r>
        <w:rPr>
          <w:u w:val="single"/>
        </w:rPr>
        <w:t>February</w:t>
      </w:r>
      <w:r>
        <w:rPr>
          <w:spacing w:val="-2"/>
          <w:u w:val="single"/>
        </w:rPr>
        <w:t xml:space="preserve"> </w:t>
      </w:r>
      <w:r>
        <w:rPr>
          <w:u w:val="single"/>
        </w:rPr>
        <w:t>27,</w:t>
      </w:r>
      <w:r>
        <w:rPr>
          <w:spacing w:val="-2"/>
          <w:u w:val="single"/>
        </w:rPr>
        <w:t xml:space="preserve"> </w:t>
      </w:r>
      <w:r>
        <w:rPr>
          <w:u w:val="single"/>
        </w:rPr>
        <w:t>2001</w:t>
      </w:r>
      <w:r>
        <w:rPr>
          <w:u w:val="single"/>
        </w:rPr>
        <w:tab/>
      </w:r>
    </w:p>
    <w:p w14:paraId="30CA8C9C" w14:textId="77777777" w:rsidR="00937B8D" w:rsidRDefault="001E1CC6" w:rsidP="0001428D">
      <w:pPr>
        <w:pStyle w:val="BodyText"/>
        <w:tabs>
          <w:tab w:val="left" w:pos="3851"/>
        </w:tabs>
        <w:spacing w:before="4" w:line="228" w:lineRule="auto"/>
        <w:ind w:left="160" w:right="5786"/>
      </w:pPr>
      <w:r>
        <w:t>Revised:</w:t>
      </w:r>
      <w:r>
        <w:rPr>
          <w:spacing w:val="59"/>
        </w:rPr>
        <w:t xml:space="preserve"> </w:t>
      </w:r>
      <w:r>
        <w:rPr>
          <w:u w:val="single"/>
        </w:rPr>
        <w:t>May</w:t>
      </w:r>
      <w:r>
        <w:rPr>
          <w:spacing w:val="-1"/>
          <w:u w:val="single"/>
        </w:rPr>
        <w:t xml:space="preserve"> </w:t>
      </w:r>
      <w:r>
        <w:rPr>
          <w:u w:val="single"/>
        </w:rPr>
        <w:t>27, 2003</w:t>
      </w:r>
      <w:r>
        <w:rPr>
          <w:u w:val="single"/>
        </w:rPr>
        <w:tab/>
      </w:r>
      <w:r>
        <w:t xml:space="preserve"> </w:t>
      </w:r>
    </w:p>
    <w:p w14:paraId="2197904D" w14:textId="77777777" w:rsidR="00937B8D" w:rsidRDefault="001E1CC6" w:rsidP="0001428D">
      <w:pPr>
        <w:pStyle w:val="BodyText"/>
        <w:tabs>
          <w:tab w:val="left" w:pos="3851"/>
        </w:tabs>
        <w:spacing w:before="4" w:line="228" w:lineRule="auto"/>
        <w:ind w:left="160" w:right="5786"/>
      </w:pPr>
      <w:r>
        <w:t>Updated:</w:t>
      </w:r>
      <w:r w:rsidR="00937B8D">
        <w:rPr>
          <w:spacing w:val="18"/>
        </w:rPr>
        <w:t xml:space="preserve"> F</w:t>
      </w:r>
      <w:r>
        <w:rPr>
          <w:u w:val="single"/>
        </w:rPr>
        <w:t>ebruary</w:t>
      </w:r>
      <w:r>
        <w:rPr>
          <w:spacing w:val="-2"/>
          <w:u w:val="single"/>
        </w:rPr>
        <w:t xml:space="preserve"> </w:t>
      </w:r>
      <w:r>
        <w:rPr>
          <w:u w:val="single"/>
        </w:rPr>
        <w:t>2008</w:t>
      </w:r>
      <w:r>
        <w:rPr>
          <w:u w:val="single"/>
        </w:rPr>
        <w:tab/>
      </w:r>
      <w:r>
        <w:t xml:space="preserve"> </w:t>
      </w:r>
    </w:p>
    <w:p w14:paraId="45B6D37F" w14:textId="77777777" w:rsidR="00937B8D" w:rsidRDefault="001E1CC6" w:rsidP="0001428D">
      <w:pPr>
        <w:pStyle w:val="BodyText"/>
        <w:tabs>
          <w:tab w:val="left" w:pos="3851"/>
        </w:tabs>
        <w:spacing w:before="4" w:line="228" w:lineRule="auto"/>
        <w:ind w:left="160" w:right="5786"/>
      </w:pPr>
      <w:r>
        <w:t>Updated:</w:t>
      </w:r>
      <w:r>
        <w:rPr>
          <w:spacing w:val="18"/>
        </w:rPr>
        <w:t xml:space="preserve"> </w:t>
      </w:r>
      <w:r>
        <w:rPr>
          <w:u w:val="single"/>
        </w:rPr>
        <w:t>February</w:t>
      </w:r>
      <w:r>
        <w:rPr>
          <w:spacing w:val="-2"/>
          <w:u w:val="single"/>
        </w:rPr>
        <w:t xml:space="preserve"> </w:t>
      </w:r>
      <w:r>
        <w:rPr>
          <w:u w:val="single"/>
        </w:rPr>
        <w:t>2012</w:t>
      </w:r>
      <w:r>
        <w:rPr>
          <w:u w:val="single"/>
        </w:rPr>
        <w:tab/>
      </w:r>
      <w:r>
        <w:t xml:space="preserve"> </w:t>
      </w:r>
    </w:p>
    <w:p w14:paraId="08B2450E" w14:textId="77777777" w:rsidR="00937B8D" w:rsidRDefault="00937B8D" w:rsidP="0001428D">
      <w:pPr>
        <w:pStyle w:val="BodyText"/>
        <w:tabs>
          <w:tab w:val="left" w:pos="3851"/>
        </w:tabs>
        <w:spacing w:before="4" w:line="228" w:lineRule="auto"/>
        <w:ind w:left="160" w:right="5786"/>
      </w:pPr>
    </w:p>
    <w:p w14:paraId="529146BC" w14:textId="43CF746D" w:rsidR="00937B8D" w:rsidRDefault="001E1CC6" w:rsidP="0001428D">
      <w:pPr>
        <w:pStyle w:val="BodyText"/>
        <w:tabs>
          <w:tab w:val="left" w:pos="3851"/>
        </w:tabs>
        <w:spacing w:before="4" w:line="228" w:lineRule="auto"/>
        <w:ind w:left="160" w:right="5786"/>
      </w:pPr>
      <w:r>
        <w:t>Admin</w:t>
      </w:r>
      <w:r>
        <w:rPr>
          <w:spacing w:val="-2"/>
        </w:rPr>
        <w:t xml:space="preserve"> </w:t>
      </w:r>
      <w:r>
        <w:t>Review:</w:t>
      </w:r>
      <w:r>
        <w:rPr>
          <w:spacing w:val="-2"/>
        </w:rPr>
        <w:t xml:space="preserve"> </w:t>
      </w:r>
      <w:r>
        <w:rPr>
          <w:u w:val="single"/>
        </w:rPr>
        <w:t>May</w:t>
      </w:r>
      <w:r>
        <w:rPr>
          <w:spacing w:val="-1"/>
          <w:u w:val="single"/>
        </w:rPr>
        <w:t xml:space="preserve"> </w:t>
      </w:r>
      <w:r>
        <w:rPr>
          <w:u w:val="single"/>
        </w:rPr>
        <w:t>2012</w:t>
      </w:r>
      <w:r>
        <w:rPr>
          <w:u w:val="single"/>
        </w:rPr>
        <w:tab/>
      </w:r>
      <w:r>
        <w:t xml:space="preserve"> </w:t>
      </w:r>
    </w:p>
    <w:p w14:paraId="6BF02ADD" w14:textId="11DC7C17" w:rsidR="001E1CC6" w:rsidRDefault="001E1CC6" w:rsidP="0001428D">
      <w:pPr>
        <w:pStyle w:val="BodyText"/>
        <w:tabs>
          <w:tab w:val="left" w:pos="3851"/>
        </w:tabs>
        <w:spacing w:before="4" w:line="228" w:lineRule="auto"/>
        <w:ind w:left="160" w:right="5786"/>
      </w:pPr>
      <w:r>
        <w:t xml:space="preserve">Revised:  </w:t>
      </w:r>
      <w:r>
        <w:rPr>
          <w:spacing w:val="56"/>
        </w:rPr>
        <w:t xml:space="preserve"> </w:t>
      </w:r>
      <w:r>
        <w:rPr>
          <w:u w:val="single"/>
        </w:rPr>
        <w:t>September</w:t>
      </w:r>
      <w:r>
        <w:rPr>
          <w:spacing w:val="-2"/>
          <w:u w:val="single"/>
        </w:rPr>
        <w:t xml:space="preserve"> </w:t>
      </w:r>
      <w:r>
        <w:rPr>
          <w:u w:val="single"/>
        </w:rPr>
        <w:t>10, 2013</w:t>
      </w:r>
      <w:r>
        <w:rPr>
          <w:u w:val="single"/>
        </w:rPr>
        <w:tab/>
      </w:r>
    </w:p>
    <w:p w14:paraId="6147559B" w14:textId="77777777" w:rsidR="00937B8D" w:rsidRDefault="001E1CC6" w:rsidP="0001428D">
      <w:pPr>
        <w:pStyle w:val="BodyText"/>
        <w:tabs>
          <w:tab w:val="left" w:pos="3851"/>
        </w:tabs>
        <w:spacing w:before="1" w:line="230" w:lineRule="auto"/>
        <w:ind w:left="160" w:right="5786"/>
      </w:pPr>
      <w:r>
        <w:t>Revised:</w:t>
      </w:r>
      <w:r>
        <w:rPr>
          <w:spacing w:val="58"/>
        </w:rPr>
        <w:t xml:space="preserve"> </w:t>
      </w:r>
      <w:r>
        <w:rPr>
          <w:u w:val="single"/>
        </w:rPr>
        <w:t>March</w:t>
      </w:r>
      <w:r>
        <w:rPr>
          <w:spacing w:val="-1"/>
          <w:u w:val="single"/>
        </w:rPr>
        <w:t xml:space="preserve"> </w:t>
      </w:r>
      <w:r>
        <w:rPr>
          <w:u w:val="single"/>
        </w:rPr>
        <w:t>8,</w:t>
      </w:r>
      <w:r>
        <w:rPr>
          <w:spacing w:val="-1"/>
          <w:u w:val="single"/>
        </w:rPr>
        <w:t xml:space="preserve"> </w:t>
      </w:r>
      <w:r>
        <w:rPr>
          <w:u w:val="single"/>
        </w:rPr>
        <w:t>2016</w:t>
      </w:r>
      <w:r>
        <w:rPr>
          <w:u w:val="single"/>
        </w:rPr>
        <w:tab/>
      </w:r>
      <w:r>
        <w:t xml:space="preserve"> </w:t>
      </w:r>
    </w:p>
    <w:p w14:paraId="4A55688B" w14:textId="77777777" w:rsidR="00937B8D" w:rsidRDefault="001E1CC6" w:rsidP="0001428D">
      <w:pPr>
        <w:pStyle w:val="BodyText"/>
        <w:tabs>
          <w:tab w:val="left" w:pos="3851"/>
        </w:tabs>
        <w:spacing w:before="1" w:line="230" w:lineRule="auto"/>
        <w:ind w:left="160" w:right="5786"/>
      </w:pPr>
      <w:r>
        <w:t>Updated:</w:t>
      </w:r>
      <w:r>
        <w:rPr>
          <w:spacing w:val="18"/>
        </w:rPr>
        <w:t xml:space="preserve"> </w:t>
      </w:r>
      <w:r>
        <w:rPr>
          <w:u w:val="single"/>
        </w:rPr>
        <w:t>February</w:t>
      </w:r>
      <w:r>
        <w:rPr>
          <w:spacing w:val="-2"/>
          <w:u w:val="single"/>
        </w:rPr>
        <w:t xml:space="preserve"> </w:t>
      </w:r>
      <w:r>
        <w:rPr>
          <w:u w:val="single"/>
        </w:rPr>
        <w:t>2018</w:t>
      </w:r>
      <w:r>
        <w:rPr>
          <w:u w:val="single"/>
        </w:rPr>
        <w:tab/>
      </w:r>
      <w:r>
        <w:t xml:space="preserve"> </w:t>
      </w:r>
    </w:p>
    <w:p w14:paraId="77C46123" w14:textId="77777777" w:rsidR="00937B8D" w:rsidRDefault="001E1CC6" w:rsidP="0001428D">
      <w:pPr>
        <w:pStyle w:val="BodyText"/>
        <w:tabs>
          <w:tab w:val="left" w:pos="3851"/>
        </w:tabs>
        <w:spacing w:before="1" w:line="230" w:lineRule="auto"/>
        <w:ind w:left="160" w:right="5786"/>
      </w:pPr>
      <w:r>
        <w:t>Updated:</w:t>
      </w:r>
      <w:r>
        <w:rPr>
          <w:spacing w:val="19"/>
        </w:rPr>
        <w:t xml:space="preserve"> </w:t>
      </w:r>
      <w:r>
        <w:rPr>
          <w:u w:val="single"/>
        </w:rPr>
        <w:t>December</w:t>
      </w:r>
      <w:r>
        <w:rPr>
          <w:spacing w:val="-3"/>
          <w:u w:val="single"/>
        </w:rPr>
        <w:t xml:space="preserve"> </w:t>
      </w:r>
      <w:r>
        <w:rPr>
          <w:u w:val="single"/>
        </w:rPr>
        <w:t>2019</w:t>
      </w:r>
      <w:r>
        <w:rPr>
          <w:u w:val="single"/>
        </w:rPr>
        <w:tab/>
      </w:r>
      <w:r>
        <w:t xml:space="preserve"> </w:t>
      </w:r>
    </w:p>
    <w:p w14:paraId="77A94A02" w14:textId="49986E18" w:rsidR="001E1CC6" w:rsidRDefault="001E1CC6" w:rsidP="0001428D">
      <w:pPr>
        <w:pStyle w:val="BodyText"/>
        <w:tabs>
          <w:tab w:val="left" w:pos="3851"/>
        </w:tabs>
        <w:spacing w:before="1" w:line="230" w:lineRule="auto"/>
        <w:ind w:left="160" w:right="5786"/>
      </w:pPr>
      <w:r>
        <w:t xml:space="preserve">Updated:  </w:t>
      </w:r>
      <w:r>
        <w:rPr>
          <w:spacing w:val="16"/>
        </w:rPr>
        <w:t xml:space="preserve"> </w:t>
      </w:r>
      <w:r>
        <w:rPr>
          <w:u w:val="single"/>
        </w:rPr>
        <w:t>February</w:t>
      </w:r>
      <w:r>
        <w:rPr>
          <w:spacing w:val="-1"/>
          <w:u w:val="single"/>
        </w:rPr>
        <w:t xml:space="preserve"> </w:t>
      </w:r>
      <w:r>
        <w:rPr>
          <w:u w:val="single"/>
        </w:rPr>
        <w:t>2020</w:t>
      </w:r>
      <w:r>
        <w:rPr>
          <w:u w:val="single"/>
        </w:rPr>
        <w:tab/>
      </w:r>
    </w:p>
    <w:p w14:paraId="69A6CFC0" w14:textId="3F7CED30" w:rsidR="001E1CC6" w:rsidRDefault="001E1CC6" w:rsidP="0001428D">
      <w:pPr>
        <w:tabs>
          <w:tab w:val="left" w:pos="360"/>
        </w:tabs>
        <w:spacing w:before="120"/>
        <w:rPr>
          <w:rFonts w:ascii="Georgia" w:hAnsi="Georgia"/>
          <w:szCs w:val="24"/>
          <w:lang w:eastAsia="zh-CN"/>
        </w:rPr>
      </w:pPr>
    </w:p>
    <w:p w14:paraId="36A42E9E" w14:textId="77777777" w:rsidR="001E1CC6" w:rsidRDefault="001E1CC6" w:rsidP="0001428D">
      <w:pPr>
        <w:tabs>
          <w:tab w:val="left" w:pos="360"/>
        </w:tabs>
        <w:spacing w:before="120"/>
        <w:rPr>
          <w:rFonts w:ascii="Georgia" w:hAnsi="Georgia"/>
          <w:szCs w:val="24"/>
          <w:lang w:eastAsia="zh-CN"/>
        </w:rPr>
      </w:pPr>
    </w:p>
    <w:p w14:paraId="76870016" w14:textId="5A89F36D" w:rsidR="00B765E7" w:rsidRDefault="00B765E7" w:rsidP="0001428D">
      <w:pPr>
        <w:rPr>
          <w:rFonts w:ascii="Georgia" w:hAnsi="Georgia"/>
          <w:szCs w:val="24"/>
          <w:lang w:eastAsia="zh-CN"/>
        </w:rPr>
      </w:pPr>
      <w:r>
        <w:rPr>
          <w:rFonts w:ascii="Georgia" w:hAnsi="Georgia"/>
          <w:szCs w:val="24"/>
          <w:lang w:eastAsia="zh-CN"/>
        </w:rPr>
        <w:br w:type="page"/>
      </w:r>
    </w:p>
    <w:tbl>
      <w:tblPr>
        <w:tblStyle w:val="TableGrid"/>
        <w:tblW w:w="0" w:type="auto"/>
        <w:jc w:val="center"/>
        <w:shd w:val="clear" w:color="auto" w:fill="01447B" w:themeFill="text2"/>
        <w:tblLook w:val="04A0" w:firstRow="1" w:lastRow="0" w:firstColumn="1" w:lastColumn="0" w:noHBand="0" w:noVBand="1"/>
      </w:tblPr>
      <w:tblGrid>
        <w:gridCol w:w="9590"/>
      </w:tblGrid>
      <w:tr w:rsidR="004744E2" w14:paraId="2A3B03A8" w14:textId="77777777" w:rsidTr="00B765E7">
        <w:trPr>
          <w:jc w:val="center"/>
        </w:trPr>
        <w:tc>
          <w:tcPr>
            <w:tcW w:w="9590" w:type="dxa"/>
            <w:tcBorders>
              <w:top w:val="single" w:sz="4" w:space="0" w:color="auto"/>
              <w:left w:val="single" w:sz="4" w:space="0" w:color="auto"/>
              <w:bottom w:val="single" w:sz="4" w:space="0" w:color="auto"/>
              <w:right w:val="single" w:sz="4" w:space="0" w:color="auto"/>
            </w:tcBorders>
            <w:shd w:val="clear" w:color="auto" w:fill="01447B" w:themeFill="text2"/>
            <w:hideMark/>
          </w:tcPr>
          <w:p w14:paraId="75F745BB" w14:textId="77777777" w:rsidR="004744E2" w:rsidRDefault="004744E2" w:rsidP="0001428D">
            <w:pPr>
              <w:spacing w:before="60" w:after="60"/>
              <w:rPr>
                <w:rFonts w:ascii="Georgia" w:hAnsi="Georgia"/>
                <w:b/>
                <w:color w:val="FFFFFF" w:themeColor="background1"/>
                <w:kern w:val="28"/>
                <w:sz w:val="22"/>
                <w:szCs w:val="22"/>
              </w:rPr>
            </w:pPr>
            <w:r>
              <w:rPr>
                <w:rFonts w:ascii="Georgia" w:hAnsi="Georgia"/>
                <w:b/>
                <w:color w:val="FFFFFF" w:themeColor="background1"/>
                <w:sz w:val="22"/>
                <w:szCs w:val="22"/>
                <w:shd w:val="clear" w:color="auto" w:fill="00447C"/>
              </w:rPr>
              <w:lastRenderedPageBreak/>
              <w:t>Sexual Harassment</w:t>
            </w:r>
          </w:p>
        </w:tc>
      </w:tr>
    </w:tbl>
    <w:p w14:paraId="35080D16" w14:textId="77777777" w:rsidR="004744E2" w:rsidRDefault="004744E2" w:rsidP="0001428D">
      <w:pPr>
        <w:rPr>
          <w:color w:val="000000"/>
          <w:kern w:val="28"/>
          <w:sz w:val="12"/>
          <w:szCs w:val="12"/>
        </w:rPr>
      </w:pPr>
    </w:p>
    <w:tbl>
      <w:tblPr>
        <w:tblStyle w:val="TableGrid"/>
        <w:tblW w:w="0" w:type="auto"/>
        <w:tblInd w:w="5" w:type="dxa"/>
        <w:tblBorders>
          <w:top w:val="none" w:sz="0" w:space="0" w:color="auto"/>
          <w:left w:val="none" w:sz="0" w:space="0" w:color="auto"/>
          <w:bottom w:val="single" w:sz="18" w:space="0" w:color="D9531E"/>
          <w:right w:val="none" w:sz="0" w:space="0" w:color="auto"/>
          <w:insideH w:val="none" w:sz="0" w:space="0" w:color="auto"/>
          <w:insideV w:val="none" w:sz="0" w:space="0" w:color="auto"/>
        </w:tblBorders>
        <w:tblLook w:val="04A0" w:firstRow="1" w:lastRow="0" w:firstColumn="1" w:lastColumn="0" w:noHBand="0" w:noVBand="1"/>
      </w:tblPr>
      <w:tblGrid>
        <w:gridCol w:w="10790"/>
      </w:tblGrid>
      <w:tr w:rsidR="004744E2" w14:paraId="1E05FC75" w14:textId="77777777" w:rsidTr="004744E2">
        <w:tc>
          <w:tcPr>
            <w:tcW w:w="10790" w:type="dxa"/>
            <w:tcBorders>
              <w:top w:val="nil"/>
              <w:left w:val="nil"/>
              <w:bottom w:val="single" w:sz="18" w:space="0" w:color="D9531E"/>
              <w:right w:val="nil"/>
            </w:tcBorders>
            <w:hideMark/>
          </w:tcPr>
          <w:p w14:paraId="10EAE2A8" w14:textId="77777777" w:rsidR="004744E2" w:rsidRDefault="004744E2" w:rsidP="0001428D">
            <w:pPr>
              <w:tabs>
                <w:tab w:val="left" w:pos="10800"/>
              </w:tabs>
              <w:spacing w:before="60" w:after="60"/>
              <w:rPr>
                <w:rFonts w:ascii="Georgia" w:hAnsi="Georgia"/>
                <w:sz w:val="22"/>
                <w:szCs w:val="22"/>
              </w:rPr>
            </w:pPr>
            <w:r>
              <w:rPr>
                <w:rFonts w:ascii="Georgia" w:hAnsi="Georgia"/>
                <w:b/>
                <w:bCs/>
                <w:color w:val="D9531E"/>
                <w:sz w:val="22"/>
                <w:szCs w:val="22"/>
              </w:rPr>
              <w:t>Policy 5160</w:t>
            </w:r>
          </w:p>
        </w:tc>
      </w:tr>
    </w:tbl>
    <w:p w14:paraId="66B2DB89" w14:textId="77777777" w:rsidR="004744E2" w:rsidRDefault="004744E2" w:rsidP="0001428D">
      <w:pPr>
        <w:rPr>
          <w:rFonts w:ascii="Georgia" w:hAnsi="Georgia"/>
          <w:color w:val="000000"/>
          <w:kern w:val="28"/>
          <w:sz w:val="20"/>
          <w:szCs w:val="20"/>
        </w:rPr>
      </w:pPr>
    </w:p>
    <w:p w14:paraId="769CF819" w14:textId="77777777" w:rsidR="004744E2" w:rsidRDefault="004744E2" w:rsidP="0001428D">
      <w:pPr>
        <w:rPr>
          <w:rFonts w:ascii="Georgia" w:hAnsi="Georgia"/>
        </w:rPr>
      </w:pPr>
      <w:r>
        <w:rPr>
          <w:rFonts w:ascii="Georgia" w:hAnsi="Georgia"/>
        </w:rPr>
        <w:t xml:space="preserve">All employees and volunteers will be provided a work environment free from sexual harassment. Sexual harassment is a form of misconduct which undermines the integrity of the employment relationship. Such conduct, whether committed by supervisory or nonsupervisory personnel, is specifically prohibited. </w:t>
      </w:r>
    </w:p>
    <w:p w14:paraId="7EE6D568" w14:textId="77777777" w:rsidR="004744E2" w:rsidRDefault="004744E2" w:rsidP="0001428D">
      <w:pPr>
        <w:rPr>
          <w:rFonts w:ascii="Georgia" w:hAnsi="Georgia"/>
        </w:rPr>
      </w:pPr>
    </w:p>
    <w:p w14:paraId="78960092" w14:textId="77777777" w:rsidR="004744E2" w:rsidRDefault="004744E2" w:rsidP="0001428D">
      <w:pPr>
        <w:rPr>
          <w:rFonts w:ascii="Georgia" w:hAnsi="Georgia"/>
        </w:rPr>
      </w:pPr>
      <w:r>
        <w:rPr>
          <w:rFonts w:ascii="Georgia" w:hAnsi="Georgia"/>
        </w:rPr>
        <w:t xml:space="preserve">For the purposes of this policy, </w:t>
      </w:r>
      <w:r>
        <w:rPr>
          <w:rFonts w:ascii="Georgia" w:hAnsi="Georgia"/>
          <w:b/>
          <w:bCs/>
        </w:rPr>
        <w:t>sexual harassment</w:t>
      </w:r>
      <w:r>
        <w:rPr>
          <w:rFonts w:ascii="Georgia" w:hAnsi="Georgia"/>
        </w:rPr>
        <w:t xml:space="preserve"> is defined by state and federal laws as any unwelcome sexual advance, requests for sexual favors, sexually motivated physical contact, or other verbal or physical conduct or communication of a sexual nature that:</w:t>
      </w:r>
    </w:p>
    <w:p w14:paraId="2DA0E2BE" w14:textId="77777777" w:rsidR="004744E2" w:rsidRDefault="004744E2" w:rsidP="0001428D">
      <w:pPr>
        <w:widowControl/>
        <w:numPr>
          <w:ilvl w:val="0"/>
          <w:numId w:val="34"/>
        </w:numPr>
        <w:autoSpaceDE/>
        <w:autoSpaceDN/>
        <w:spacing w:before="120"/>
        <w:ind w:left="360"/>
        <w:rPr>
          <w:rFonts w:ascii="Georgia" w:hAnsi="Georgia"/>
        </w:rPr>
      </w:pPr>
      <w:r>
        <w:rPr>
          <w:rFonts w:ascii="Georgia" w:hAnsi="Georgia"/>
        </w:rPr>
        <w:t>Conditions the provision of employment or an aid, benefit or service of the district, either explicitly or implicitly, on the employee’s participation in such conduct (quid pro quo harassment); and/or</w:t>
      </w:r>
    </w:p>
    <w:p w14:paraId="102756B0" w14:textId="77777777" w:rsidR="004744E2" w:rsidRDefault="004744E2" w:rsidP="0001428D">
      <w:pPr>
        <w:widowControl/>
        <w:numPr>
          <w:ilvl w:val="0"/>
          <w:numId w:val="34"/>
        </w:numPr>
        <w:autoSpaceDE/>
        <w:autoSpaceDN/>
        <w:spacing w:before="120"/>
        <w:ind w:left="360"/>
        <w:rPr>
          <w:rFonts w:ascii="Georgia" w:hAnsi="Georgia"/>
        </w:rPr>
      </w:pPr>
      <w:r>
        <w:rPr>
          <w:rFonts w:ascii="Georgia" w:hAnsi="Georgia"/>
        </w:rPr>
        <w:t>Makes the submission to or rejection of that conduct or communication a factor in decisions affecting that individual’s employment; and/or</w:t>
      </w:r>
    </w:p>
    <w:p w14:paraId="5035523D" w14:textId="77777777" w:rsidR="004744E2" w:rsidRDefault="004744E2" w:rsidP="0001428D">
      <w:pPr>
        <w:widowControl/>
        <w:numPr>
          <w:ilvl w:val="0"/>
          <w:numId w:val="34"/>
        </w:numPr>
        <w:autoSpaceDE/>
        <w:autoSpaceDN/>
        <w:ind w:left="360"/>
        <w:rPr>
          <w:rFonts w:ascii="Georgia" w:hAnsi="Georgia"/>
        </w:rPr>
      </w:pPr>
      <w:r>
        <w:rPr>
          <w:rFonts w:ascii="Georgia" w:hAnsi="Georgia"/>
        </w:rPr>
        <w:t>A reasonable person would find so severe, pervasive, and objectively offensive that it effectively denies an employee equal access to a district program or activity; and/or</w:t>
      </w:r>
    </w:p>
    <w:p w14:paraId="28A0BFC2" w14:textId="77777777" w:rsidR="004744E2" w:rsidRDefault="004744E2" w:rsidP="0001428D">
      <w:pPr>
        <w:widowControl/>
        <w:numPr>
          <w:ilvl w:val="0"/>
          <w:numId w:val="34"/>
        </w:numPr>
        <w:autoSpaceDE/>
        <w:autoSpaceDN/>
        <w:spacing w:before="120"/>
        <w:ind w:left="360"/>
        <w:rPr>
          <w:rFonts w:ascii="Georgia" w:hAnsi="Georgia"/>
        </w:rPr>
      </w:pPr>
      <w:r>
        <w:rPr>
          <w:rFonts w:ascii="Georgia" w:hAnsi="Georgia"/>
        </w:rPr>
        <w:t>Has the purpose or effect of substantially interfering with an employee’s job performance, or of creating an intimidating, hostile, or offensive educational environment; and/or</w:t>
      </w:r>
    </w:p>
    <w:p w14:paraId="39E947E6" w14:textId="77777777" w:rsidR="004744E2" w:rsidRDefault="004744E2" w:rsidP="0001428D">
      <w:pPr>
        <w:widowControl/>
        <w:numPr>
          <w:ilvl w:val="0"/>
          <w:numId w:val="34"/>
        </w:numPr>
        <w:autoSpaceDE/>
        <w:autoSpaceDN/>
        <w:spacing w:before="120"/>
        <w:ind w:left="360"/>
        <w:rPr>
          <w:rFonts w:ascii="Georgia" w:hAnsi="Georgia"/>
        </w:rPr>
      </w:pPr>
      <w:r>
        <w:rPr>
          <w:rFonts w:ascii="Georgia" w:hAnsi="Georgia"/>
        </w:rPr>
        <w:t>Constitutes sexual assault as defined in the Clery Act, 20 U.S.C. 1092(f)(6)(A)(v)), dating violence as defined in 34 U.S.C. 12291(a)(10), domestic violence as defined in 34 U.S.C. 12291(a)(8), or stalking as defined in the Violence Against Women Act (“VAWA”), 34 U.S.C. 12291(a)(30).</w:t>
      </w:r>
    </w:p>
    <w:p w14:paraId="457814E7" w14:textId="77777777" w:rsidR="004744E2" w:rsidRDefault="004744E2" w:rsidP="0001428D">
      <w:pPr>
        <w:rPr>
          <w:rFonts w:ascii="Georgia" w:hAnsi="Georgia"/>
        </w:rPr>
      </w:pPr>
    </w:p>
    <w:p w14:paraId="2AC6AD4C" w14:textId="77777777" w:rsidR="004744E2" w:rsidRDefault="004744E2" w:rsidP="0001428D">
      <w:pPr>
        <w:rPr>
          <w:rFonts w:ascii="Georgia" w:hAnsi="Georgia"/>
        </w:rPr>
      </w:pPr>
      <w:r>
        <w:rPr>
          <w:rFonts w:ascii="Georgia" w:hAnsi="Georgia"/>
        </w:rPr>
        <w:t xml:space="preserve">Any employee or volunteer who believes they have been subjected to sexual harassment on the job should bring this to the immediate attention of their supervisor, the Affirmative Action officer, or the executive director of human resources. </w:t>
      </w:r>
    </w:p>
    <w:p w14:paraId="22F30C1C" w14:textId="77777777" w:rsidR="004744E2" w:rsidRDefault="004744E2" w:rsidP="0001428D">
      <w:pPr>
        <w:spacing w:before="120"/>
        <w:rPr>
          <w:rFonts w:ascii="Georgia" w:hAnsi="Georgia"/>
        </w:rPr>
      </w:pPr>
      <w:r>
        <w:rPr>
          <w:rFonts w:ascii="Georgia" w:hAnsi="Georgia"/>
        </w:rPr>
        <w:t xml:space="preserve">All such complaints will be promptly investigated and, where appropriate, immediate corrective action will be taken to end sexual harassment and prevent its recurrence. Corrective action may include disciplinary action, up to and including suspension or termination, against those who violate the sexual harassment policy and support and/or assistance, as appropriate, for individuals who have been subjected to sexual harassment. Disciplinary actions shall be in compliance with collective bargaining agreements and state and federal law. To the highest degree possible, allowing for a fair investigation, complaints will be treated in a confidential manner. Retaliation against employees or volunteers shall not occur because they have made complaints of sexual harassment to management. </w:t>
      </w:r>
    </w:p>
    <w:p w14:paraId="61245D4B" w14:textId="77777777" w:rsidR="004744E2" w:rsidRDefault="004744E2" w:rsidP="0001428D">
      <w:pPr>
        <w:spacing w:before="120"/>
        <w:rPr>
          <w:rFonts w:ascii="Georgia" w:hAnsi="Georgia"/>
        </w:rPr>
      </w:pPr>
      <w:r>
        <w:rPr>
          <w:rFonts w:ascii="Georgia" w:hAnsi="Georgia"/>
        </w:rPr>
        <w:t>Persons who knowingly report false allegations of sexual harassment or corroborate false allegations of sexual harassment will be subject to appropriate discipline or other sanctions.</w:t>
      </w:r>
    </w:p>
    <w:p w14:paraId="4B1BFF41" w14:textId="77777777" w:rsidR="004744E2" w:rsidRDefault="004744E2" w:rsidP="0001428D">
      <w:pPr>
        <w:spacing w:before="120"/>
        <w:rPr>
          <w:rFonts w:ascii="Georgia" w:hAnsi="Georgia"/>
          <w:szCs w:val="24"/>
        </w:rPr>
      </w:pPr>
      <w:bookmarkStart w:id="843" w:name="_Hlk50538253"/>
      <w:r>
        <w:rPr>
          <w:rFonts w:ascii="Georgia" w:hAnsi="Georgia"/>
          <w:szCs w:val="24"/>
        </w:rPr>
        <w:t>Reasonable efforts shall be made to inform all employees and volunteers of the district's sexual harassment policy and procedures. These efforts shall include insertion of the policy and procedures in new employee information and volunteer orientation materials.</w:t>
      </w:r>
    </w:p>
    <w:p w14:paraId="0C1C47DE" w14:textId="77777777" w:rsidR="004744E2" w:rsidRDefault="004744E2" w:rsidP="0001428D">
      <w:pPr>
        <w:spacing w:before="120"/>
        <w:rPr>
          <w:rFonts w:ascii="Georgia" w:hAnsi="Georgia"/>
          <w:szCs w:val="24"/>
        </w:rPr>
      </w:pPr>
      <w:r>
        <w:rPr>
          <w:rFonts w:ascii="Georgia" w:hAnsi="Georgia"/>
          <w:szCs w:val="24"/>
        </w:rPr>
        <w:t xml:space="preserve">Informal complaints of sexual harassment by employees or volunteers shall be reported to the employee's or volunteer's supervisor, the Affirmative Action officer, or the executive director of human resources. The administrator receiving the complaint will be responsible for coordinating the investigation of such complaint with the district's Affirmative Action officer or executive director of human resources. Formal complaints of sexual harassment shall be processed in accordance with the complaint procedures set forth in </w:t>
      </w:r>
      <w:hyperlink r:id="rId229" w:history="1">
        <w:r>
          <w:rPr>
            <w:rStyle w:val="Hyperlink"/>
            <w:rFonts w:ascii="Georgia" w:hAnsi="Georgia"/>
            <w:szCs w:val="24"/>
          </w:rPr>
          <w:t>Procedure 5160P</w:t>
        </w:r>
      </w:hyperlink>
      <w:r>
        <w:rPr>
          <w:rFonts w:ascii="Georgia" w:hAnsi="Georgia"/>
          <w:szCs w:val="24"/>
        </w:rPr>
        <w:t>.</w:t>
      </w:r>
    </w:p>
    <w:p w14:paraId="33FDCEAA" w14:textId="77777777" w:rsidR="004744E2" w:rsidRDefault="004744E2" w:rsidP="0001428D">
      <w:pPr>
        <w:spacing w:before="120"/>
        <w:rPr>
          <w:rFonts w:ascii="Georgia" w:hAnsi="Georgia"/>
          <w:szCs w:val="24"/>
        </w:rPr>
      </w:pPr>
      <w:r>
        <w:rPr>
          <w:rFonts w:ascii="Georgia" w:hAnsi="Georgia"/>
          <w:szCs w:val="24"/>
        </w:rPr>
        <w:t>Annually in conjunction with the report to the board of directors on the Affirmative Action Plan, the Affirmative Action officer will review the use and efficacy of the sexual harassment policy and procedures.</w:t>
      </w:r>
    </w:p>
    <w:p w14:paraId="2AEE2062" w14:textId="77777777" w:rsidR="004744E2" w:rsidRDefault="004744E2" w:rsidP="0001428D">
      <w:pPr>
        <w:rPr>
          <w:rFonts w:ascii="Georgia" w:hAnsi="Georgia"/>
          <w:szCs w:val="24"/>
        </w:rPr>
      </w:pPr>
    </w:p>
    <w:tbl>
      <w:tblPr>
        <w:tblStyle w:val="TableGrid"/>
        <w:tblW w:w="0" w:type="auto"/>
        <w:jc w:val="center"/>
        <w:shd w:val="clear" w:color="auto" w:fill="B2DCFE" w:themeFill="accent1" w:themeFillTint="33"/>
        <w:tblLook w:val="04A0" w:firstRow="1" w:lastRow="0" w:firstColumn="1" w:lastColumn="0" w:noHBand="0" w:noVBand="1"/>
      </w:tblPr>
      <w:tblGrid>
        <w:gridCol w:w="10790"/>
      </w:tblGrid>
      <w:tr w:rsidR="004744E2" w14:paraId="69DB4A73" w14:textId="77777777" w:rsidTr="004744E2">
        <w:trPr>
          <w:jc w:val="center"/>
        </w:trPr>
        <w:tc>
          <w:tcPr>
            <w:tcW w:w="10790" w:type="dxa"/>
            <w:tcBorders>
              <w:top w:val="single" w:sz="4" w:space="0" w:color="auto"/>
              <w:left w:val="single" w:sz="4" w:space="0" w:color="auto"/>
              <w:bottom w:val="single" w:sz="4" w:space="0" w:color="auto"/>
              <w:right w:val="single" w:sz="4" w:space="0" w:color="auto"/>
            </w:tcBorders>
            <w:shd w:val="clear" w:color="auto" w:fill="B2DCFE" w:themeFill="accent1" w:themeFillTint="33"/>
            <w:hideMark/>
          </w:tcPr>
          <w:bookmarkEnd w:id="843"/>
          <w:p w14:paraId="0C5D142A" w14:textId="77777777" w:rsidR="004744E2" w:rsidRDefault="004744E2" w:rsidP="0001428D">
            <w:pPr>
              <w:spacing w:before="60" w:after="60"/>
              <w:rPr>
                <w:rFonts w:ascii="Georgia" w:hAnsi="Georgia"/>
                <w:b/>
                <w:color w:val="00447C"/>
                <w:kern w:val="28"/>
                <w:sz w:val="22"/>
                <w:szCs w:val="22"/>
              </w:rPr>
            </w:pPr>
            <w:r>
              <w:rPr>
                <w:rFonts w:ascii="Georgia" w:hAnsi="Georgia"/>
                <w:b/>
                <w:color w:val="00447C"/>
                <w:sz w:val="22"/>
                <w:szCs w:val="22"/>
              </w:rPr>
              <w:t>Procedure</w:t>
            </w:r>
          </w:p>
        </w:tc>
      </w:tr>
    </w:tbl>
    <w:p w14:paraId="1CC40AA7" w14:textId="77777777" w:rsidR="004744E2" w:rsidRDefault="004744E2" w:rsidP="0001428D">
      <w:pPr>
        <w:rPr>
          <w:color w:val="000000"/>
          <w:kern w:val="28"/>
          <w:sz w:val="12"/>
          <w:szCs w:val="12"/>
        </w:rPr>
      </w:pPr>
    </w:p>
    <w:tbl>
      <w:tblPr>
        <w:tblStyle w:val="TableGrid"/>
        <w:tblW w:w="0" w:type="auto"/>
        <w:tblBorders>
          <w:top w:val="none" w:sz="0" w:space="0" w:color="auto"/>
          <w:left w:val="none" w:sz="0" w:space="0" w:color="auto"/>
          <w:bottom w:val="single" w:sz="18" w:space="0" w:color="D9531E"/>
          <w:right w:val="none" w:sz="0" w:space="0" w:color="auto"/>
          <w:insideH w:val="none" w:sz="0" w:space="0" w:color="auto"/>
          <w:insideV w:val="none" w:sz="0" w:space="0" w:color="auto"/>
        </w:tblBorders>
        <w:tblLook w:val="04A0" w:firstRow="1" w:lastRow="0" w:firstColumn="1" w:lastColumn="0" w:noHBand="0" w:noVBand="1"/>
      </w:tblPr>
      <w:tblGrid>
        <w:gridCol w:w="10790"/>
      </w:tblGrid>
      <w:tr w:rsidR="004744E2" w14:paraId="5840AE28" w14:textId="77777777" w:rsidTr="004744E2">
        <w:tc>
          <w:tcPr>
            <w:tcW w:w="10790" w:type="dxa"/>
            <w:tcBorders>
              <w:top w:val="nil"/>
              <w:left w:val="nil"/>
              <w:bottom w:val="single" w:sz="18" w:space="0" w:color="D9531E"/>
              <w:right w:val="nil"/>
            </w:tcBorders>
            <w:hideMark/>
          </w:tcPr>
          <w:p w14:paraId="27D95939" w14:textId="77777777" w:rsidR="004744E2" w:rsidRDefault="004744E2" w:rsidP="0001428D">
            <w:pPr>
              <w:tabs>
                <w:tab w:val="left" w:pos="10800"/>
              </w:tabs>
              <w:spacing w:before="60" w:after="60"/>
              <w:rPr>
                <w:rFonts w:ascii="Georgia" w:hAnsi="Georgia"/>
                <w:sz w:val="22"/>
                <w:szCs w:val="22"/>
              </w:rPr>
            </w:pPr>
            <w:r>
              <w:rPr>
                <w:rFonts w:ascii="Georgia" w:hAnsi="Georgia"/>
                <w:b/>
                <w:bCs/>
                <w:color w:val="D9531E"/>
                <w:sz w:val="22"/>
                <w:szCs w:val="22"/>
              </w:rPr>
              <w:t>5160P</w:t>
            </w:r>
          </w:p>
        </w:tc>
      </w:tr>
    </w:tbl>
    <w:p w14:paraId="44661530" w14:textId="77777777" w:rsidR="004744E2" w:rsidRDefault="004744E2" w:rsidP="0001428D">
      <w:pPr>
        <w:tabs>
          <w:tab w:val="left" w:pos="360"/>
        </w:tabs>
        <w:ind w:left="360" w:hanging="360"/>
        <w:rPr>
          <w:rFonts w:ascii="Georgia" w:hAnsi="Georgia"/>
          <w:color w:val="000000"/>
          <w:kern w:val="28"/>
          <w:sz w:val="20"/>
          <w:szCs w:val="20"/>
        </w:rPr>
      </w:pPr>
    </w:p>
    <w:p w14:paraId="1B47B86B" w14:textId="77777777" w:rsidR="004744E2" w:rsidRDefault="004744E2" w:rsidP="0001428D">
      <w:pPr>
        <w:tabs>
          <w:tab w:val="left" w:pos="360"/>
        </w:tabs>
        <w:ind w:left="360" w:hanging="360"/>
        <w:rPr>
          <w:rFonts w:ascii="Georgia" w:hAnsi="Georgia"/>
          <w:b/>
        </w:rPr>
      </w:pPr>
      <w:r>
        <w:rPr>
          <w:rFonts w:ascii="Georgia" w:hAnsi="Georgia"/>
          <w:b/>
          <w:u w:val="single"/>
        </w:rPr>
        <w:t>Complaint Procedure</w:t>
      </w:r>
    </w:p>
    <w:p w14:paraId="297A9C84" w14:textId="77777777" w:rsidR="004744E2" w:rsidRDefault="004744E2" w:rsidP="0001428D">
      <w:pPr>
        <w:tabs>
          <w:tab w:val="left" w:pos="360"/>
        </w:tabs>
        <w:spacing w:before="120"/>
        <w:rPr>
          <w:rFonts w:ascii="Georgia" w:hAnsi="Georgia"/>
          <w:b/>
        </w:rPr>
      </w:pPr>
      <w:r>
        <w:rPr>
          <w:rFonts w:ascii="Georgia" w:hAnsi="Georgia"/>
        </w:rPr>
        <w:t xml:space="preserve">These procedures have been developed for the resolution of sexual harassment complaints of employees or volunteers of the district. No person shall be adversely affected in any way because of the utilization of these procedures.  </w:t>
      </w:r>
    </w:p>
    <w:p w14:paraId="5FD33DE8" w14:textId="77777777" w:rsidR="004744E2" w:rsidRDefault="004744E2" w:rsidP="0001428D">
      <w:pPr>
        <w:tabs>
          <w:tab w:val="left" w:pos="360"/>
        </w:tabs>
        <w:ind w:left="360" w:hanging="360"/>
        <w:rPr>
          <w:rFonts w:ascii="Georgia" w:hAnsi="Georgia"/>
        </w:rPr>
      </w:pPr>
    </w:p>
    <w:p w14:paraId="45FAD1D6" w14:textId="77777777" w:rsidR="004744E2" w:rsidRDefault="004744E2" w:rsidP="0001428D">
      <w:pPr>
        <w:tabs>
          <w:tab w:val="left" w:pos="360"/>
        </w:tabs>
        <w:ind w:left="360" w:hanging="360"/>
        <w:rPr>
          <w:rFonts w:ascii="Georgia" w:hAnsi="Georgia"/>
          <w:b/>
          <w:bCs/>
          <w:u w:val="single"/>
        </w:rPr>
      </w:pPr>
      <w:r>
        <w:rPr>
          <w:rFonts w:ascii="Georgia" w:hAnsi="Georgia"/>
          <w:b/>
          <w:bCs/>
          <w:u w:val="single"/>
        </w:rPr>
        <w:t>Confidentiality</w:t>
      </w:r>
    </w:p>
    <w:p w14:paraId="4250CF71" w14:textId="77777777" w:rsidR="004744E2" w:rsidRDefault="004744E2" w:rsidP="0001428D">
      <w:pPr>
        <w:tabs>
          <w:tab w:val="left" w:pos="360"/>
        </w:tabs>
        <w:spacing w:before="120"/>
        <w:rPr>
          <w:rFonts w:ascii="Georgia" w:hAnsi="Georgia"/>
        </w:rPr>
      </w:pPr>
      <w:r>
        <w:rPr>
          <w:rFonts w:ascii="Georgia" w:hAnsi="Georgia"/>
        </w:rPr>
        <w:t>If a complainant requests their name not be revealed to the alleged aggressor or asks that the district not investigate or seek action against the alleged aggressor, the request will be forwarded to the district Title IX/Civil Rights Compliance Officer for evaluation. Regardless of whether a formal complaint is filed, the district must take prompt and effective steps reasonably calculated to end harassment, eliminate the hostile environment, prevent its reoccurrence, and as appropriate, remedy its effects.</w:t>
      </w:r>
    </w:p>
    <w:p w14:paraId="3132ED94" w14:textId="77777777" w:rsidR="004744E2" w:rsidRDefault="004744E2" w:rsidP="0001428D">
      <w:pPr>
        <w:tabs>
          <w:tab w:val="left" w:pos="360"/>
        </w:tabs>
        <w:ind w:left="360" w:hanging="360"/>
        <w:rPr>
          <w:rFonts w:ascii="Georgia" w:hAnsi="Georgia"/>
        </w:rPr>
      </w:pPr>
    </w:p>
    <w:p w14:paraId="09D12434" w14:textId="77777777" w:rsidR="004744E2" w:rsidRDefault="004744E2" w:rsidP="0001428D">
      <w:pPr>
        <w:tabs>
          <w:tab w:val="left" w:pos="360"/>
        </w:tabs>
        <w:rPr>
          <w:rFonts w:ascii="Georgia" w:hAnsi="Georgia"/>
        </w:rPr>
      </w:pPr>
      <w:r>
        <w:rPr>
          <w:rFonts w:ascii="Georgia" w:hAnsi="Georgia"/>
        </w:rPr>
        <w:t xml:space="preserve">The district Title IX/Civil Rights Compliance Officer should inform the complainant that honoring the request may limit its ability to respond fully to the incident, including pursuing disciplinary action against the alleged aggressor. </w:t>
      </w:r>
    </w:p>
    <w:p w14:paraId="3766A5C6" w14:textId="77777777" w:rsidR="004744E2" w:rsidRDefault="004744E2" w:rsidP="0001428D">
      <w:pPr>
        <w:tabs>
          <w:tab w:val="left" w:pos="360"/>
        </w:tabs>
        <w:ind w:left="360" w:hanging="360"/>
        <w:rPr>
          <w:rFonts w:ascii="Georgia" w:hAnsi="Georgia"/>
        </w:rPr>
      </w:pPr>
    </w:p>
    <w:p w14:paraId="77F27052" w14:textId="77777777" w:rsidR="004744E2" w:rsidRDefault="004744E2" w:rsidP="0001428D">
      <w:pPr>
        <w:tabs>
          <w:tab w:val="left" w:pos="360"/>
        </w:tabs>
        <w:rPr>
          <w:rFonts w:ascii="Georgia" w:hAnsi="Georgia"/>
        </w:rPr>
      </w:pPr>
      <w:r>
        <w:rPr>
          <w:rFonts w:ascii="Georgia" w:hAnsi="Georgia"/>
        </w:rPr>
        <w:t xml:space="preserve">If the complainant still requests their name not be disclosed to the alleged aggressor or that the district not investigate or seek action against the alleged aggressor, the district will need to determine whether or not it can honor such a request while still providing a safe and nondiscriminatory environment for all staff and other third parties engaging in district activities, including the person who reported the sexual harassment. Although a complainant’s request to have their name withheld may limit the district’s ability to respond fully to an individual allegation of sexual harassment, the district will use other appropriate means available to address the sexual harassment.  </w:t>
      </w:r>
    </w:p>
    <w:p w14:paraId="2ACC005D" w14:textId="77777777" w:rsidR="004744E2" w:rsidRDefault="004744E2" w:rsidP="0001428D">
      <w:pPr>
        <w:tabs>
          <w:tab w:val="left" w:pos="360"/>
        </w:tabs>
        <w:ind w:left="360" w:hanging="360"/>
        <w:rPr>
          <w:rFonts w:ascii="Georgia" w:hAnsi="Georgia"/>
        </w:rPr>
      </w:pPr>
    </w:p>
    <w:p w14:paraId="6F36ABF3" w14:textId="77777777" w:rsidR="004744E2" w:rsidRDefault="004744E2" w:rsidP="0001428D">
      <w:pPr>
        <w:tabs>
          <w:tab w:val="left" w:pos="360"/>
        </w:tabs>
        <w:ind w:left="360" w:hanging="360"/>
        <w:rPr>
          <w:rFonts w:ascii="Georgia" w:hAnsi="Georgia"/>
          <w:b/>
          <w:u w:val="single"/>
        </w:rPr>
      </w:pPr>
      <w:r>
        <w:rPr>
          <w:rFonts w:ascii="Georgia" w:hAnsi="Georgia"/>
          <w:b/>
          <w:u w:val="single"/>
        </w:rPr>
        <w:t>Informal Complaints</w:t>
      </w:r>
    </w:p>
    <w:p w14:paraId="1F6F8403" w14:textId="77777777" w:rsidR="004744E2" w:rsidRDefault="004744E2" w:rsidP="0001428D">
      <w:pPr>
        <w:tabs>
          <w:tab w:val="left" w:pos="360"/>
        </w:tabs>
        <w:spacing w:before="120"/>
        <w:rPr>
          <w:rFonts w:ascii="Georgia" w:hAnsi="Georgia"/>
          <w:b/>
          <w:bCs/>
          <w:u w:val="single"/>
        </w:rPr>
      </w:pPr>
      <w:r>
        <w:rPr>
          <w:rFonts w:ascii="Georgia" w:hAnsi="Georgia"/>
        </w:rPr>
        <w:t xml:space="preserve">At the employee/volunteer’s option, attempts will be made to resolve complaints of discriminatory harassment informally, expeditiously and at the closest point of administrative responsibility to the alleged offense. Informal complaints of discriminatory harassment of an employee/volunteer may be reported to the staff members’ supervisor, the Affirmative Action officer, or the executive director of human resources. The supervisor will be responsible for investigation and resolution of informal complaints. The supervisor may seek assistance or guidance from the district's Affirmative Action Officer or executive director of human resources. The supervisor must provide the complainant with a copy of the district’s </w:t>
      </w:r>
      <w:hyperlink r:id="rId230" w:history="1">
        <w:r>
          <w:rPr>
            <w:rStyle w:val="Hyperlink"/>
            <w:rFonts w:ascii="Georgia" w:hAnsi="Georgia"/>
          </w:rPr>
          <w:t>Board Policy 5160</w:t>
        </w:r>
      </w:hyperlink>
      <w:r>
        <w:rPr>
          <w:rFonts w:ascii="Georgia" w:hAnsi="Georgia"/>
        </w:rPr>
        <w:t xml:space="preserve"> and this procedure, and notify the complainant of the right to file a formal complaint under that policy and procedure. The notice shall be provided in a language the complainant can understand, which may require language assistance for complainants with limited-English proficiency, in accordance with Title VI of the Civil Rights Act of 1964. </w:t>
      </w:r>
    </w:p>
    <w:p w14:paraId="14282EF3" w14:textId="77777777" w:rsidR="004744E2" w:rsidRDefault="004744E2" w:rsidP="0001428D">
      <w:pPr>
        <w:tabs>
          <w:tab w:val="left" w:pos="360"/>
        </w:tabs>
        <w:ind w:left="360" w:hanging="360"/>
        <w:rPr>
          <w:rFonts w:ascii="Georgia" w:hAnsi="Georgia"/>
          <w:szCs w:val="24"/>
          <w:lang w:eastAsia="zh-CN"/>
        </w:rPr>
      </w:pPr>
    </w:p>
    <w:p w14:paraId="649DDB2B" w14:textId="77777777" w:rsidR="004744E2" w:rsidRDefault="004744E2" w:rsidP="0001428D">
      <w:pPr>
        <w:tabs>
          <w:tab w:val="left" w:pos="360"/>
        </w:tabs>
        <w:rPr>
          <w:rFonts w:ascii="Georgia" w:hAnsi="Georgia"/>
          <w:szCs w:val="24"/>
          <w:lang w:eastAsia="zh-CN"/>
        </w:rPr>
      </w:pPr>
      <w:r>
        <w:rPr>
          <w:rFonts w:ascii="Georgia" w:hAnsi="Georgia"/>
          <w:szCs w:val="24"/>
          <w:lang w:eastAsia="zh-CN"/>
        </w:rPr>
        <w:t>During the course of the informal complaint process, the district will take prompt and effective steps reasonably calculated to end any harassment and to correct any discriminatory effects on the complainant. If an investigation is needed to determine what occurred, the district will take interim measures to protect the complainant before the final outcome of the district’s investigation. Informal remedies may include, but is not limited to:</w:t>
      </w:r>
    </w:p>
    <w:p w14:paraId="16EDF7FC" w14:textId="77777777" w:rsidR="004744E2" w:rsidRDefault="004744E2" w:rsidP="0001428D">
      <w:pPr>
        <w:widowControl/>
        <w:numPr>
          <w:ilvl w:val="0"/>
          <w:numId w:val="35"/>
        </w:numPr>
        <w:autoSpaceDE/>
        <w:autoSpaceDN/>
        <w:spacing w:before="120"/>
        <w:ind w:left="360"/>
        <w:rPr>
          <w:rFonts w:ascii="Georgia" w:hAnsi="Georgia"/>
          <w:szCs w:val="24"/>
          <w:lang w:eastAsia="zh-CN"/>
        </w:rPr>
      </w:pPr>
      <w:r>
        <w:rPr>
          <w:rFonts w:ascii="Georgia" w:hAnsi="Georgia"/>
          <w:szCs w:val="24"/>
          <w:lang w:eastAsia="zh-CN"/>
        </w:rPr>
        <w:t xml:space="preserve">An opportunity for the complainant to explain to the alleged harasser that the conduct is unwelcome, offensive or inappropriate, either in writing or face-to-face; </w:t>
      </w:r>
    </w:p>
    <w:p w14:paraId="424F3F96" w14:textId="77777777" w:rsidR="004744E2" w:rsidRDefault="004744E2" w:rsidP="0001428D">
      <w:pPr>
        <w:widowControl/>
        <w:numPr>
          <w:ilvl w:val="0"/>
          <w:numId w:val="35"/>
        </w:numPr>
        <w:autoSpaceDE/>
        <w:autoSpaceDN/>
        <w:spacing w:before="120"/>
        <w:ind w:left="360"/>
        <w:rPr>
          <w:rFonts w:ascii="Georgia" w:hAnsi="Georgia"/>
          <w:szCs w:val="24"/>
          <w:lang w:eastAsia="zh-CN"/>
        </w:rPr>
      </w:pPr>
      <w:r>
        <w:rPr>
          <w:rFonts w:ascii="Georgia" w:hAnsi="Georgia"/>
          <w:szCs w:val="24"/>
          <w:lang w:eastAsia="zh-CN"/>
        </w:rPr>
        <w:t xml:space="preserve">A statement from a staff member to the alleged harasser that the alleged conduct is not appropriate and could lead to discipline if proven or repeated; </w:t>
      </w:r>
    </w:p>
    <w:p w14:paraId="75472A71" w14:textId="77777777" w:rsidR="004744E2" w:rsidRDefault="004744E2" w:rsidP="0001428D">
      <w:pPr>
        <w:widowControl/>
        <w:numPr>
          <w:ilvl w:val="0"/>
          <w:numId w:val="35"/>
        </w:numPr>
        <w:autoSpaceDE/>
        <w:autoSpaceDN/>
        <w:spacing w:before="120"/>
        <w:ind w:left="360"/>
        <w:rPr>
          <w:rFonts w:ascii="Georgia" w:hAnsi="Georgia"/>
          <w:szCs w:val="24"/>
          <w:lang w:eastAsia="zh-CN"/>
        </w:rPr>
      </w:pPr>
      <w:r>
        <w:rPr>
          <w:rFonts w:ascii="Georgia" w:hAnsi="Georgia"/>
          <w:szCs w:val="24"/>
          <w:lang w:eastAsia="zh-CN"/>
        </w:rPr>
        <w:t>A general public statement from an administrator in a building reviewing the district sexual harassment policy without identifying the complainant; or</w:t>
      </w:r>
    </w:p>
    <w:p w14:paraId="46341FCB" w14:textId="77777777" w:rsidR="004744E2" w:rsidRDefault="004744E2" w:rsidP="0001428D">
      <w:pPr>
        <w:widowControl/>
        <w:numPr>
          <w:ilvl w:val="0"/>
          <w:numId w:val="35"/>
        </w:numPr>
        <w:autoSpaceDE/>
        <w:autoSpaceDN/>
        <w:spacing w:before="120"/>
        <w:ind w:left="360"/>
        <w:rPr>
          <w:rFonts w:ascii="Georgia" w:hAnsi="Georgia"/>
          <w:szCs w:val="24"/>
          <w:lang w:eastAsia="zh-CN"/>
        </w:rPr>
      </w:pPr>
      <w:r>
        <w:rPr>
          <w:rFonts w:ascii="Georgia" w:hAnsi="Georgia"/>
          <w:szCs w:val="24"/>
          <w:lang w:eastAsia="zh-CN"/>
        </w:rPr>
        <w:t>Providing staff and/or student training.</w:t>
      </w:r>
    </w:p>
    <w:p w14:paraId="58B49A91" w14:textId="77777777" w:rsidR="004744E2" w:rsidRDefault="004744E2" w:rsidP="0001428D">
      <w:pPr>
        <w:tabs>
          <w:tab w:val="left" w:pos="360"/>
        </w:tabs>
        <w:ind w:left="360" w:hanging="360"/>
        <w:rPr>
          <w:rFonts w:ascii="Georgia" w:hAnsi="Georgia"/>
          <w:szCs w:val="24"/>
          <w:lang w:eastAsia="zh-CN"/>
        </w:rPr>
      </w:pPr>
    </w:p>
    <w:p w14:paraId="239A9521" w14:textId="77777777" w:rsidR="004744E2" w:rsidRDefault="004744E2" w:rsidP="0001428D">
      <w:pPr>
        <w:tabs>
          <w:tab w:val="left" w:pos="360"/>
        </w:tabs>
        <w:rPr>
          <w:rFonts w:ascii="Georgia" w:hAnsi="Georgia"/>
          <w:szCs w:val="24"/>
          <w:lang w:eastAsia="zh-CN"/>
        </w:rPr>
      </w:pPr>
      <w:r>
        <w:rPr>
          <w:rFonts w:ascii="Georgia" w:hAnsi="Georgia"/>
          <w:szCs w:val="24"/>
          <w:lang w:eastAsia="zh-CN"/>
        </w:rPr>
        <w:t>Informal complaints may become formal complaints at the request of the complainant or because the district believes the complaint needs to be more thoroughly investigated.</w:t>
      </w:r>
    </w:p>
    <w:p w14:paraId="7C57CE67" w14:textId="77777777" w:rsidR="004744E2" w:rsidRDefault="004744E2" w:rsidP="0001428D">
      <w:pPr>
        <w:tabs>
          <w:tab w:val="left" w:pos="360"/>
        </w:tabs>
        <w:spacing w:before="120"/>
        <w:ind w:left="360" w:hanging="360"/>
        <w:rPr>
          <w:rFonts w:ascii="Georgia" w:hAnsi="Georgia"/>
          <w:b/>
          <w:szCs w:val="24"/>
          <w:u w:val="single"/>
          <w:lang w:eastAsia="zh-CN"/>
        </w:rPr>
      </w:pPr>
      <w:r>
        <w:rPr>
          <w:rFonts w:ascii="Georgia" w:hAnsi="Georgia"/>
          <w:b/>
          <w:bCs/>
          <w:szCs w:val="24"/>
          <w:u w:val="single"/>
          <w:lang w:eastAsia="zh-CN"/>
        </w:rPr>
        <w:lastRenderedPageBreak/>
        <w:t xml:space="preserve">Formal Complaints </w:t>
      </w:r>
    </w:p>
    <w:p w14:paraId="4F964731" w14:textId="77777777" w:rsidR="004744E2" w:rsidRDefault="004744E2" w:rsidP="0001428D">
      <w:pPr>
        <w:tabs>
          <w:tab w:val="left" w:pos="360"/>
        </w:tabs>
        <w:spacing w:before="120"/>
        <w:ind w:left="360" w:hanging="360"/>
        <w:rPr>
          <w:rFonts w:ascii="Georgia" w:hAnsi="Georgia"/>
          <w:szCs w:val="24"/>
          <w:lang w:eastAsia="zh-CN"/>
        </w:rPr>
      </w:pPr>
      <w:r>
        <w:rPr>
          <w:rFonts w:ascii="Georgia" w:hAnsi="Georgia"/>
          <w:szCs w:val="24"/>
          <w:lang w:eastAsia="zh-CN"/>
        </w:rPr>
        <w:t>A.</w:t>
      </w:r>
      <w:r>
        <w:rPr>
          <w:rFonts w:ascii="Georgia" w:hAnsi="Georgia"/>
          <w:szCs w:val="24"/>
          <w:lang w:eastAsia="zh-CN"/>
        </w:rPr>
        <w:tab/>
        <w:t xml:space="preserve">The district’s executive director of human resources or designee shall be responsible for monitoring and coordinating the district’s compliance with </w:t>
      </w:r>
      <w:hyperlink r:id="rId231" w:history="1">
        <w:r>
          <w:rPr>
            <w:rStyle w:val="Hyperlink"/>
            <w:rFonts w:ascii="Georgia" w:hAnsi="Georgia"/>
            <w:szCs w:val="24"/>
            <w:lang w:eastAsia="zh-CN"/>
          </w:rPr>
          <w:t>Chapter 392-190 WAC</w:t>
        </w:r>
      </w:hyperlink>
      <w:r>
        <w:rPr>
          <w:rFonts w:ascii="Georgia" w:hAnsi="Georgia"/>
          <w:szCs w:val="24"/>
          <w:lang w:eastAsia="zh-CN"/>
        </w:rPr>
        <w:t xml:space="preserve"> and related procedures and ensuring that all complaints communicated to the district are promptly investigated and resolved.   </w:t>
      </w:r>
    </w:p>
    <w:p w14:paraId="533613B8" w14:textId="77777777" w:rsidR="004744E2" w:rsidRDefault="004744E2" w:rsidP="0001428D">
      <w:pPr>
        <w:tabs>
          <w:tab w:val="left" w:pos="360"/>
        </w:tabs>
        <w:ind w:left="360"/>
        <w:rPr>
          <w:rFonts w:ascii="Georgia" w:hAnsi="Georgia"/>
          <w:szCs w:val="24"/>
          <w:lang w:eastAsia="zh-CN"/>
        </w:rPr>
      </w:pPr>
    </w:p>
    <w:p w14:paraId="5C9F496B" w14:textId="77777777" w:rsidR="004744E2" w:rsidRDefault="004744E2" w:rsidP="0001428D">
      <w:pPr>
        <w:tabs>
          <w:tab w:val="left" w:pos="360"/>
        </w:tabs>
        <w:ind w:left="360"/>
        <w:rPr>
          <w:rFonts w:ascii="Georgia" w:hAnsi="Georgia"/>
          <w:szCs w:val="24"/>
          <w:lang w:eastAsia="zh-CN"/>
        </w:rPr>
      </w:pPr>
      <w:r>
        <w:rPr>
          <w:rFonts w:ascii="Georgia" w:hAnsi="Georgia"/>
          <w:szCs w:val="24"/>
          <w:lang w:eastAsia="zh-CN"/>
        </w:rPr>
        <w:t xml:space="preserve">The Executive Director of Human Resources is: </w:t>
      </w:r>
    </w:p>
    <w:p w14:paraId="65D063F6" w14:textId="77777777" w:rsidR="004744E2" w:rsidRDefault="004744E2" w:rsidP="0001428D">
      <w:pPr>
        <w:tabs>
          <w:tab w:val="left" w:pos="360"/>
        </w:tabs>
        <w:ind w:left="360"/>
        <w:rPr>
          <w:rFonts w:ascii="Georgia" w:hAnsi="Georgia"/>
          <w:szCs w:val="24"/>
          <w:lang w:eastAsia="zh-CN"/>
        </w:rPr>
      </w:pPr>
      <w:r>
        <w:rPr>
          <w:rFonts w:ascii="Georgia" w:hAnsi="Georgia"/>
          <w:szCs w:val="24"/>
          <w:lang w:eastAsia="zh-CN"/>
        </w:rPr>
        <w:t>Chad Golden</w:t>
      </w:r>
    </w:p>
    <w:p w14:paraId="0697C942" w14:textId="77777777" w:rsidR="004744E2" w:rsidRDefault="004744E2" w:rsidP="0001428D">
      <w:pPr>
        <w:tabs>
          <w:tab w:val="left" w:pos="360"/>
        </w:tabs>
        <w:ind w:left="360"/>
        <w:rPr>
          <w:rFonts w:ascii="Georgia" w:hAnsi="Georgia"/>
          <w:szCs w:val="24"/>
          <w:lang w:eastAsia="zh-CN"/>
        </w:rPr>
      </w:pPr>
      <w:r>
        <w:rPr>
          <w:rFonts w:ascii="Georgia" w:hAnsi="Georgia"/>
          <w:szCs w:val="24"/>
          <w:lang w:eastAsia="zh-CN"/>
        </w:rPr>
        <w:t xml:space="preserve">Everett School District No. 2 </w:t>
      </w:r>
    </w:p>
    <w:p w14:paraId="0810AA3E" w14:textId="77777777" w:rsidR="004744E2" w:rsidRDefault="004744E2" w:rsidP="0001428D">
      <w:pPr>
        <w:tabs>
          <w:tab w:val="left" w:pos="360"/>
        </w:tabs>
        <w:ind w:left="360"/>
        <w:rPr>
          <w:rFonts w:ascii="Georgia" w:hAnsi="Georgia"/>
          <w:szCs w:val="24"/>
          <w:lang w:eastAsia="zh-CN"/>
        </w:rPr>
      </w:pPr>
      <w:r>
        <w:rPr>
          <w:rFonts w:ascii="Georgia" w:hAnsi="Georgia"/>
          <w:szCs w:val="24"/>
          <w:lang w:eastAsia="zh-CN"/>
        </w:rPr>
        <w:t xml:space="preserve">3900 Broadway </w:t>
      </w:r>
    </w:p>
    <w:p w14:paraId="025FC805" w14:textId="77777777" w:rsidR="004744E2" w:rsidRDefault="004744E2" w:rsidP="0001428D">
      <w:pPr>
        <w:tabs>
          <w:tab w:val="left" w:pos="360"/>
        </w:tabs>
        <w:ind w:left="360"/>
        <w:rPr>
          <w:rFonts w:ascii="Georgia" w:hAnsi="Georgia"/>
          <w:szCs w:val="24"/>
          <w:lang w:eastAsia="zh-CN"/>
        </w:rPr>
      </w:pPr>
      <w:r>
        <w:rPr>
          <w:rFonts w:ascii="Georgia" w:hAnsi="Georgia"/>
          <w:szCs w:val="24"/>
          <w:lang w:eastAsia="zh-CN"/>
        </w:rPr>
        <w:t xml:space="preserve">P.O. Box 2098 </w:t>
      </w:r>
    </w:p>
    <w:p w14:paraId="2F8923D6" w14:textId="77777777" w:rsidR="004744E2" w:rsidRDefault="004744E2" w:rsidP="0001428D">
      <w:pPr>
        <w:tabs>
          <w:tab w:val="left" w:pos="360"/>
        </w:tabs>
        <w:ind w:left="360"/>
        <w:rPr>
          <w:rFonts w:ascii="Georgia" w:hAnsi="Georgia"/>
          <w:szCs w:val="24"/>
          <w:lang w:eastAsia="zh-CN"/>
        </w:rPr>
      </w:pPr>
      <w:r>
        <w:rPr>
          <w:rFonts w:ascii="Georgia" w:hAnsi="Georgia"/>
          <w:szCs w:val="24"/>
          <w:lang w:eastAsia="zh-CN"/>
        </w:rPr>
        <w:t xml:space="preserve">Everett, WA 98201 </w:t>
      </w:r>
    </w:p>
    <w:p w14:paraId="3B308F2E" w14:textId="77777777" w:rsidR="004744E2" w:rsidRDefault="00BE5717" w:rsidP="0001428D">
      <w:pPr>
        <w:tabs>
          <w:tab w:val="left" w:pos="360"/>
        </w:tabs>
        <w:ind w:left="360"/>
        <w:rPr>
          <w:rFonts w:ascii="Georgia" w:hAnsi="Georgia"/>
          <w:szCs w:val="24"/>
          <w:lang w:eastAsia="zh-CN"/>
        </w:rPr>
      </w:pPr>
      <w:hyperlink r:id="rId232" w:history="1">
        <w:r w:rsidR="004744E2">
          <w:rPr>
            <w:rStyle w:val="Hyperlink"/>
            <w:rFonts w:ascii="Georgia" w:hAnsi="Georgia"/>
            <w:szCs w:val="24"/>
            <w:lang w:eastAsia="zh-CN"/>
          </w:rPr>
          <w:t>cgolden@everettsd.org</w:t>
        </w:r>
      </w:hyperlink>
      <w:r w:rsidR="004744E2">
        <w:rPr>
          <w:rFonts w:ascii="Georgia" w:hAnsi="Georgia"/>
          <w:szCs w:val="24"/>
          <w:lang w:eastAsia="zh-CN"/>
        </w:rPr>
        <w:t xml:space="preserve"> </w:t>
      </w:r>
    </w:p>
    <w:p w14:paraId="50F1984C" w14:textId="77777777" w:rsidR="004744E2" w:rsidRDefault="004744E2" w:rsidP="0001428D">
      <w:pPr>
        <w:tabs>
          <w:tab w:val="left" w:pos="360"/>
        </w:tabs>
        <w:ind w:left="360"/>
        <w:rPr>
          <w:rFonts w:ascii="Georgia" w:hAnsi="Georgia"/>
          <w:szCs w:val="24"/>
          <w:lang w:eastAsia="zh-CN"/>
        </w:rPr>
      </w:pPr>
      <w:r>
        <w:rPr>
          <w:rFonts w:ascii="Georgia" w:hAnsi="Georgia"/>
          <w:szCs w:val="24"/>
          <w:lang w:eastAsia="zh-CN"/>
        </w:rPr>
        <w:t xml:space="preserve">Phone: (425) 385-4100 </w:t>
      </w:r>
    </w:p>
    <w:p w14:paraId="5F6C8B7A" w14:textId="77777777" w:rsidR="004744E2" w:rsidRDefault="004744E2" w:rsidP="0001428D">
      <w:pPr>
        <w:tabs>
          <w:tab w:val="left" w:pos="360"/>
        </w:tabs>
        <w:ind w:left="360"/>
        <w:rPr>
          <w:rFonts w:ascii="Georgia" w:hAnsi="Georgia"/>
          <w:szCs w:val="24"/>
          <w:lang w:eastAsia="zh-CN"/>
        </w:rPr>
      </w:pPr>
    </w:p>
    <w:p w14:paraId="622FA86D" w14:textId="77777777" w:rsidR="004744E2" w:rsidRDefault="004744E2" w:rsidP="0001428D">
      <w:pPr>
        <w:tabs>
          <w:tab w:val="left" w:pos="360"/>
        </w:tabs>
        <w:ind w:left="360"/>
        <w:rPr>
          <w:rFonts w:ascii="Georgia" w:hAnsi="Georgia"/>
          <w:szCs w:val="24"/>
          <w:lang w:eastAsia="zh-CN"/>
        </w:rPr>
      </w:pPr>
      <w:r>
        <w:rPr>
          <w:rFonts w:ascii="Georgia" w:hAnsi="Georgia"/>
          <w:szCs w:val="24"/>
          <w:lang w:eastAsia="zh-CN"/>
        </w:rPr>
        <w:t xml:space="preserve">The executive director of human resources or designee will receive and investigate formal complaints. School or district administrators who receive a formal complaint of discriminatory harassment will promptly notify the executive director of human resources or designee and forward a copy of the complaint. </w:t>
      </w:r>
    </w:p>
    <w:p w14:paraId="595D4705" w14:textId="77777777" w:rsidR="004744E2" w:rsidRDefault="004744E2" w:rsidP="0001428D">
      <w:pPr>
        <w:tabs>
          <w:tab w:val="left" w:pos="360"/>
        </w:tabs>
        <w:ind w:left="360" w:hanging="360"/>
        <w:rPr>
          <w:rFonts w:ascii="Georgia" w:hAnsi="Georgia"/>
          <w:szCs w:val="24"/>
          <w:lang w:eastAsia="zh-CN"/>
        </w:rPr>
      </w:pPr>
    </w:p>
    <w:p w14:paraId="6A7A7A75" w14:textId="77777777" w:rsidR="004744E2" w:rsidRDefault="004744E2" w:rsidP="0001428D">
      <w:pPr>
        <w:tabs>
          <w:tab w:val="left" w:pos="360"/>
        </w:tabs>
        <w:ind w:left="360" w:hanging="360"/>
        <w:rPr>
          <w:rFonts w:ascii="Georgia" w:hAnsi="Georgia"/>
          <w:szCs w:val="24"/>
          <w:lang w:eastAsia="zh-CN"/>
        </w:rPr>
      </w:pPr>
      <w:r>
        <w:rPr>
          <w:rFonts w:ascii="Georgia" w:hAnsi="Georgia"/>
          <w:szCs w:val="24"/>
          <w:lang w:eastAsia="zh-CN"/>
        </w:rPr>
        <w:t>B.</w:t>
      </w:r>
      <w:r>
        <w:rPr>
          <w:rFonts w:ascii="Georgia" w:hAnsi="Georgia"/>
          <w:szCs w:val="24"/>
          <w:lang w:eastAsia="zh-CN"/>
        </w:rPr>
        <w:tab/>
        <w:t xml:space="preserve">The allegations of discriminatory harassment shall: </w:t>
      </w:r>
    </w:p>
    <w:p w14:paraId="77B8CD11" w14:textId="77777777" w:rsidR="004744E2" w:rsidRDefault="004744E2" w:rsidP="0001428D">
      <w:pPr>
        <w:spacing w:before="120"/>
        <w:ind w:left="720" w:hanging="360"/>
        <w:rPr>
          <w:rFonts w:ascii="Georgia" w:hAnsi="Georgia"/>
          <w:szCs w:val="24"/>
          <w:lang w:eastAsia="zh-CN"/>
        </w:rPr>
      </w:pPr>
      <w:r>
        <w:rPr>
          <w:rFonts w:ascii="Georgia" w:hAnsi="Georgia"/>
          <w:szCs w:val="24"/>
          <w:lang w:eastAsia="zh-CN"/>
        </w:rPr>
        <w:t>1.</w:t>
      </w:r>
      <w:r>
        <w:rPr>
          <w:rFonts w:ascii="Georgia" w:hAnsi="Georgia"/>
          <w:szCs w:val="24"/>
          <w:lang w:eastAsia="zh-CN"/>
        </w:rPr>
        <w:tab/>
        <w:t xml:space="preserve">Be written; </w:t>
      </w:r>
    </w:p>
    <w:p w14:paraId="079FFAF8" w14:textId="77777777" w:rsidR="004744E2" w:rsidRDefault="004744E2" w:rsidP="0001428D">
      <w:pPr>
        <w:spacing w:before="120"/>
        <w:ind w:left="720" w:hanging="360"/>
        <w:rPr>
          <w:rFonts w:ascii="Georgia" w:hAnsi="Georgia"/>
          <w:szCs w:val="24"/>
          <w:lang w:eastAsia="zh-CN"/>
        </w:rPr>
      </w:pPr>
      <w:r>
        <w:rPr>
          <w:rFonts w:ascii="Georgia" w:hAnsi="Georgia"/>
          <w:szCs w:val="24"/>
          <w:lang w:eastAsia="zh-CN"/>
        </w:rPr>
        <w:t>2.</w:t>
      </w:r>
      <w:r>
        <w:rPr>
          <w:rFonts w:ascii="Georgia" w:hAnsi="Georgia"/>
          <w:szCs w:val="24"/>
          <w:lang w:eastAsia="zh-CN"/>
        </w:rPr>
        <w:tab/>
        <w:t xml:space="preserve">Be signed by the complainant; </w:t>
      </w:r>
    </w:p>
    <w:p w14:paraId="1F6B9DE4" w14:textId="77777777" w:rsidR="004744E2" w:rsidRDefault="004744E2" w:rsidP="0001428D">
      <w:pPr>
        <w:spacing w:before="120"/>
        <w:ind w:left="720" w:hanging="360"/>
        <w:rPr>
          <w:rFonts w:ascii="Georgia" w:hAnsi="Georgia"/>
          <w:szCs w:val="24"/>
          <w:lang w:eastAsia="zh-CN"/>
        </w:rPr>
      </w:pPr>
      <w:r>
        <w:rPr>
          <w:rFonts w:ascii="Georgia" w:hAnsi="Georgia"/>
          <w:szCs w:val="24"/>
          <w:lang w:eastAsia="zh-CN"/>
        </w:rPr>
        <w:t>3.</w:t>
      </w:r>
      <w:r>
        <w:rPr>
          <w:rFonts w:ascii="Georgia" w:hAnsi="Georgia"/>
          <w:szCs w:val="24"/>
          <w:lang w:eastAsia="zh-CN"/>
        </w:rPr>
        <w:tab/>
        <w:t xml:space="preserve">Describe the specific acts, conditions, or circumstances alleged to violate the district’s policies or obligations with regard to sexual harassment; </w:t>
      </w:r>
    </w:p>
    <w:p w14:paraId="7E94E43A" w14:textId="77777777" w:rsidR="004744E2" w:rsidRDefault="004744E2" w:rsidP="0001428D">
      <w:pPr>
        <w:spacing w:before="120"/>
        <w:ind w:left="720" w:hanging="360"/>
        <w:rPr>
          <w:rFonts w:ascii="Georgia" w:hAnsi="Georgia"/>
          <w:szCs w:val="24"/>
          <w:lang w:eastAsia="zh-CN"/>
        </w:rPr>
      </w:pPr>
      <w:r>
        <w:rPr>
          <w:rFonts w:ascii="Georgia" w:hAnsi="Georgia"/>
          <w:szCs w:val="24"/>
          <w:lang w:eastAsia="zh-CN"/>
        </w:rPr>
        <w:t>4.</w:t>
      </w:r>
      <w:r>
        <w:rPr>
          <w:rFonts w:ascii="Georgia" w:hAnsi="Georgia"/>
          <w:szCs w:val="24"/>
          <w:lang w:eastAsia="zh-CN"/>
        </w:rPr>
        <w:tab/>
        <w:t>Clearly indicate a desire for the district to investigate the allegations; and</w:t>
      </w:r>
    </w:p>
    <w:p w14:paraId="31049250" w14:textId="77777777" w:rsidR="004744E2" w:rsidRDefault="004744E2" w:rsidP="0001428D">
      <w:pPr>
        <w:spacing w:before="120"/>
        <w:ind w:left="720" w:hanging="360"/>
        <w:rPr>
          <w:rFonts w:ascii="Georgia" w:hAnsi="Georgia"/>
          <w:szCs w:val="24"/>
          <w:lang w:eastAsia="zh-CN"/>
        </w:rPr>
      </w:pPr>
      <w:r>
        <w:rPr>
          <w:rFonts w:ascii="Georgia" w:hAnsi="Georgia"/>
          <w:szCs w:val="24"/>
          <w:lang w:eastAsia="zh-CN"/>
        </w:rPr>
        <w:t>5.</w:t>
      </w:r>
      <w:r>
        <w:rPr>
          <w:rFonts w:ascii="Georgia" w:hAnsi="Georgia"/>
          <w:szCs w:val="24"/>
          <w:lang w:eastAsia="zh-CN"/>
        </w:rPr>
        <w:tab/>
        <w:t xml:space="preserve">Be filed with the executive director of human resources or designee within one (1) year after the occurrence that is the subject of the complaint, unless the delay is due to specific misrepresentations by the district that it had resolved the problem forming the basis of the complaint or the district withheld information that was required to be provided under </w:t>
      </w:r>
      <w:bookmarkStart w:id="844" w:name="_Hlk31795558"/>
      <w:r>
        <w:rPr>
          <w:rFonts w:ascii="Georgia" w:hAnsi="Georgia"/>
          <w:szCs w:val="24"/>
          <w:lang w:eastAsia="zh-CN"/>
        </w:rPr>
        <w:fldChar w:fldCharType="begin"/>
      </w:r>
      <w:r>
        <w:rPr>
          <w:rFonts w:ascii="Georgia" w:hAnsi="Georgia"/>
          <w:szCs w:val="24"/>
          <w:lang w:eastAsia="zh-CN"/>
        </w:rPr>
        <w:instrText xml:space="preserve"> HYPERLINK "https://apps.leg.wa.gov/wac/default.aspx?cite=392-190" </w:instrText>
      </w:r>
      <w:r>
        <w:rPr>
          <w:rFonts w:ascii="Georgia" w:hAnsi="Georgia"/>
          <w:szCs w:val="24"/>
          <w:lang w:eastAsia="zh-CN"/>
        </w:rPr>
      </w:r>
      <w:r>
        <w:rPr>
          <w:rFonts w:ascii="Georgia" w:hAnsi="Georgia"/>
          <w:szCs w:val="24"/>
          <w:lang w:eastAsia="zh-CN"/>
        </w:rPr>
        <w:fldChar w:fldCharType="separate"/>
      </w:r>
      <w:r>
        <w:rPr>
          <w:rStyle w:val="Hyperlink"/>
          <w:rFonts w:ascii="Georgia" w:hAnsi="Georgia"/>
          <w:szCs w:val="24"/>
          <w:lang w:eastAsia="zh-CN"/>
        </w:rPr>
        <w:t>Chapter 392-190 WAC</w:t>
      </w:r>
      <w:r>
        <w:rPr>
          <w:rFonts w:ascii="Georgia" w:hAnsi="Georgia"/>
          <w:szCs w:val="24"/>
          <w:lang w:eastAsia="zh-CN"/>
        </w:rPr>
        <w:fldChar w:fldCharType="end"/>
      </w:r>
      <w:bookmarkEnd w:id="844"/>
      <w:r>
        <w:rPr>
          <w:rFonts w:ascii="Georgia" w:hAnsi="Georgia"/>
          <w:szCs w:val="24"/>
          <w:lang w:eastAsia="zh-CN"/>
        </w:rPr>
        <w:t xml:space="preserve"> or related guidelines. </w:t>
      </w:r>
    </w:p>
    <w:p w14:paraId="176DC9AD" w14:textId="77777777" w:rsidR="004744E2" w:rsidRDefault="004744E2" w:rsidP="0001428D">
      <w:pPr>
        <w:tabs>
          <w:tab w:val="left" w:pos="360"/>
        </w:tabs>
        <w:ind w:left="360" w:hanging="360"/>
        <w:rPr>
          <w:rFonts w:ascii="Georgia" w:hAnsi="Georgia"/>
          <w:szCs w:val="24"/>
          <w:lang w:eastAsia="zh-CN"/>
        </w:rPr>
      </w:pPr>
    </w:p>
    <w:p w14:paraId="69DEB7AE" w14:textId="77777777" w:rsidR="004744E2" w:rsidRDefault="004744E2" w:rsidP="0001428D">
      <w:pPr>
        <w:tabs>
          <w:tab w:val="left" w:pos="360"/>
        </w:tabs>
        <w:ind w:left="360" w:hanging="360"/>
        <w:rPr>
          <w:rFonts w:ascii="Georgia" w:hAnsi="Georgia"/>
          <w:szCs w:val="24"/>
          <w:lang w:eastAsia="zh-CN"/>
        </w:rPr>
      </w:pPr>
      <w:r>
        <w:rPr>
          <w:rFonts w:ascii="Georgia" w:hAnsi="Georgia"/>
          <w:szCs w:val="24"/>
          <w:lang w:eastAsia="zh-CN"/>
        </w:rPr>
        <w:t>C.</w:t>
      </w:r>
      <w:r>
        <w:rPr>
          <w:rFonts w:ascii="Georgia" w:hAnsi="Georgia"/>
          <w:szCs w:val="24"/>
          <w:lang w:eastAsia="zh-CN"/>
        </w:rPr>
        <w:tab/>
        <w:t xml:space="preserve">Upon receipt of the complaint, the district’s executive director of human resources or designee will provide the complainant a copy of </w:t>
      </w:r>
      <w:hyperlink r:id="rId233" w:history="1">
        <w:r>
          <w:rPr>
            <w:rStyle w:val="Hyperlink"/>
            <w:rFonts w:ascii="Georgia" w:hAnsi="Georgia"/>
            <w:szCs w:val="24"/>
            <w:lang w:eastAsia="zh-CN"/>
          </w:rPr>
          <w:t>Board Policy 5160</w:t>
        </w:r>
      </w:hyperlink>
      <w:r>
        <w:rPr>
          <w:rFonts w:ascii="Georgia" w:hAnsi="Georgia"/>
          <w:szCs w:val="24"/>
          <w:lang w:eastAsia="zh-CN"/>
        </w:rPr>
        <w:t xml:space="preserve"> and </w:t>
      </w:r>
      <w:hyperlink r:id="rId234" w:history="1">
        <w:r>
          <w:rPr>
            <w:rStyle w:val="Hyperlink"/>
            <w:rFonts w:ascii="Georgia" w:hAnsi="Georgia"/>
            <w:szCs w:val="24"/>
            <w:lang w:eastAsia="zh-CN"/>
          </w:rPr>
          <w:t>Procedure 5160P</w:t>
        </w:r>
      </w:hyperlink>
      <w:r>
        <w:rPr>
          <w:rFonts w:ascii="Georgia" w:hAnsi="Georgia"/>
          <w:szCs w:val="24"/>
          <w:lang w:eastAsia="zh-CN"/>
        </w:rPr>
        <w:t xml:space="preserve"> in a language the complainant can understand, which may require language assistance for complainants with limited-English proficiency, in accordance with Title VI. The district will promptly and thoroughly investigate the complaint. </w:t>
      </w:r>
    </w:p>
    <w:p w14:paraId="20397324" w14:textId="77777777" w:rsidR="004744E2" w:rsidRDefault="004744E2" w:rsidP="0001428D">
      <w:pPr>
        <w:tabs>
          <w:tab w:val="left" w:pos="360"/>
        </w:tabs>
        <w:spacing w:before="120"/>
        <w:ind w:left="360" w:hanging="360"/>
        <w:rPr>
          <w:rFonts w:ascii="Georgia" w:hAnsi="Georgia"/>
          <w:szCs w:val="24"/>
          <w:lang w:eastAsia="zh-CN"/>
        </w:rPr>
      </w:pPr>
      <w:r>
        <w:rPr>
          <w:rFonts w:ascii="Georgia" w:hAnsi="Georgia"/>
          <w:szCs w:val="24"/>
          <w:lang w:eastAsia="zh-CN"/>
        </w:rPr>
        <w:t>D.</w:t>
      </w:r>
      <w:r>
        <w:rPr>
          <w:rFonts w:ascii="Georgia" w:hAnsi="Georgia"/>
          <w:szCs w:val="24"/>
          <w:lang w:eastAsia="zh-CN"/>
        </w:rPr>
        <w:tab/>
        <w:t>Before initiating the investigation, the district shall provide written notice of the allegations to both the complainant and the alleged aggressor prior to any discussions or interviews, and provide sufficient details known at the time and sufficient time to prepare a response. Specifically, the written notice must include:</w:t>
      </w:r>
    </w:p>
    <w:p w14:paraId="5702F941" w14:textId="77777777" w:rsidR="004744E2" w:rsidRDefault="004744E2" w:rsidP="0001428D">
      <w:pPr>
        <w:widowControl/>
        <w:numPr>
          <w:ilvl w:val="0"/>
          <w:numId w:val="36"/>
        </w:numPr>
        <w:autoSpaceDE/>
        <w:autoSpaceDN/>
        <w:spacing w:before="120"/>
        <w:rPr>
          <w:rFonts w:ascii="Georgia" w:hAnsi="Georgia"/>
          <w:szCs w:val="24"/>
          <w:u w:val="single"/>
          <w:lang w:eastAsia="zh-CN"/>
        </w:rPr>
      </w:pPr>
      <w:r>
        <w:rPr>
          <w:rFonts w:ascii="Georgia" w:hAnsi="Georgia"/>
          <w:szCs w:val="24"/>
          <w:lang w:eastAsia="zh-CN"/>
        </w:rPr>
        <w:t xml:space="preserve">citations to the complaint process set forth in the district’s </w:t>
      </w:r>
      <w:hyperlink r:id="rId235" w:history="1">
        <w:r>
          <w:rPr>
            <w:rStyle w:val="Hyperlink"/>
            <w:rFonts w:ascii="Georgia" w:hAnsi="Georgia"/>
            <w:szCs w:val="24"/>
            <w:lang w:eastAsia="zh-CN"/>
          </w:rPr>
          <w:t>Board Policy 5160</w:t>
        </w:r>
      </w:hyperlink>
      <w:r>
        <w:rPr>
          <w:rFonts w:ascii="Georgia" w:hAnsi="Georgia"/>
          <w:szCs w:val="24"/>
          <w:lang w:eastAsia="zh-CN"/>
        </w:rPr>
        <w:t xml:space="preserve"> and </w:t>
      </w:r>
      <w:hyperlink r:id="rId236" w:history="1">
        <w:r>
          <w:rPr>
            <w:rStyle w:val="Hyperlink"/>
            <w:rFonts w:ascii="Georgia" w:hAnsi="Georgia"/>
            <w:szCs w:val="24"/>
            <w:lang w:eastAsia="zh-CN"/>
          </w:rPr>
          <w:t>Procedure 5160P</w:t>
        </w:r>
      </w:hyperlink>
      <w:r>
        <w:rPr>
          <w:rFonts w:ascii="Georgia" w:hAnsi="Georgia"/>
          <w:szCs w:val="24"/>
          <w:lang w:eastAsia="zh-CN"/>
        </w:rPr>
        <w:t>;</w:t>
      </w:r>
    </w:p>
    <w:p w14:paraId="28210FE7" w14:textId="77777777" w:rsidR="004744E2" w:rsidRDefault="004744E2" w:rsidP="0001428D">
      <w:pPr>
        <w:widowControl/>
        <w:numPr>
          <w:ilvl w:val="0"/>
          <w:numId w:val="36"/>
        </w:numPr>
        <w:autoSpaceDE/>
        <w:autoSpaceDN/>
        <w:spacing w:before="60"/>
        <w:rPr>
          <w:rFonts w:ascii="Georgia" w:hAnsi="Georgia"/>
          <w:szCs w:val="24"/>
          <w:lang w:eastAsia="zh-CN"/>
        </w:rPr>
      </w:pPr>
      <w:r>
        <w:rPr>
          <w:rFonts w:ascii="Georgia" w:hAnsi="Georgia"/>
          <w:szCs w:val="24"/>
          <w:lang w:eastAsia="zh-CN"/>
        </w:rPr>
        <w:t>allegations with sufficient details (identity of parties, conduct alleged to constitute sexual harassment, date, location, implicated policies, etc.);</w:t>
      </w:r>
    </w:p>
    <w:p w14:paraId="176BC9DE" w14:textId="77777777" w:rsidR="004744E2" w:rsidRDefault="004744E2" w:rsidP="0001428D">
      <w:pPr>
        <w:widowControl/>
        <w:numPr>
          <w:ilvl w:val="0"/>
          <w:numId w:val="36"/>
        </w:numPr>
        <w:autoSpaceDE/>
        <w:autoSpaceDN/>
        <w:spacing w:before="60"/>
        <w:rPr>
          <w:rFonts w:ascii="Georgia" w:hAnsi="Georgia"/>
          <w:szCs w:val="24"/>
          <w:lang w:eastAsia="zh-CN"/>
        </w:rPr>
      </w:pPr>
      <w:r>
        <w:rPr>
          <w:rFonts w:ascii="Georgia" w:hAnsi="Georgia"/>
          <w:szCs w:val="24"/>
          <w:lang w:eastAsia="zh-CN"/>
        </w:rPr>
        <w:t>a statement indicating the responding party is “presumed not responsible” until a determination is made;</w:t>
      </w:r>
    </w:p>
    <w:p w14:paraId="1D2BFEED" w14:textId="77777777" w:rsidR="004744E2" w:rsidRDefault="004744E2" w:rsidP="0001428D">
      <w:pPr>
        <w:widowControl/>
        <w:numPr>
          <w:ilvl w:val="0"/>
          <w:numId w:val="36"/>
        </w:numPr>
        <w:autoSpaceDE/>
        <w:autoSpaceDN/>
        <w:spacing w:before="60"/>
        <w:rPr>
          <w:rFonts w:ascii="Georgia" w:hAnsi="Georgia"/>
          <w:szCs w:val="24"/>
          <w:lang w:eastAsia="zh-CN"/>
        </w:rPr>
      </w:pPr>
      <w:r>
        <w:rPr>
          <w:rFonts w:ascii="Georgia" w:hAnsi="Georgia"/>
          <w:szCs w:val="24"/>
          <w:lang w:eastAsia="zh-CN"/>
        </w:rPr>
        <w:t>notice to the right of an advisor of their choice, who may be an attorney;</w:t>
      </w:r>
    </w:p>
    <w:p w14:paraId="3BDF8332" w14:textId="77777777" w:rsidR="004744E2" w:rsidRDefault="004744E2" w:rsidP="0001428D">
      <w:pPr>
        <w:widowControl/>
        <w:numPr>
          <w:ilvl w:val="0"/>
          <w:numId w:val="36"/>
        </w:numPr>
        <w:autoSpaceDE/>
        <w:autoSpaceDN/>
        <w:spacing w:before="60"/>
        <w:rPr>
          <w:rFonts w:ascii="Georgia" w:hAnsi="Georgia"/>
          <w:szCs w:val="24"/>
          <w:lang w:eastAsia="zh-CN"/>
        </w:rPr>
      </w:pPr>
      <w:r>
        <w:rPr>
          <w:rFonts w:ascii="Georgia" w:hAnsi="Georgia"/>
          <w:szCs w:val="24"/>
          <w:lang w:eastAsia="zh-CN"/>
        </w:rPr>
        <w:t>notice that the parties may request to inspect and review relevant evidence; and a reminder of the district’s policy not to make false statements or intentionally submit false information.</w:t>
      </w:r>
    </w:p>
    <w:p w14:paraId="08B8D861" w14:textId="77777777" w:rsidR="004744E2" w:rsidRDefault="004744E2" w:rsidP="0001428D">
      <w:pPr>
        <w:tabs>
          <w:tab w:val="left" w:pos="360"/>
        </w:tabs>
        <w:spacing w:before="120"/>
        <w:ind w:left="360"/>
        <w:rPr>
          <w:rFonts w:ascii="Georgia" w:hAnsi="Georgia"/>
          <w:szCs w:val="24"/>
          <w:lang w:eastAsia="zh-CN"/>
        </w:rPr>
      </w:pPr>
      <w:r>
        <w:rPr>
          <w:rFonts w:ascii="Georgia" w:hAnsi="Georgia"/>
          <w:szCs w:val="24"/>
          <w:lang w:eastAsia="zh-CN"/>
        </w:rPr>
        <w:t>If additional allegations are subsequently added to the investigation, the district shall provide written notice to all parties of the new allegations.</w:t>
      </w:r>
    </w:p>
    <w:p w14:paraId="3651B218" w14:textId="77777777" w:rsidR="004744E2" w:rsidRDefault="004744E2" w:rsidP="0001428D">
      <w:pPr>
        <w:tabs>
          <w:tab w:val="left" w:pos="360"/>
        </w:tabs>
        <w:spacing w:before="120"/>
        <w:ind w:left="360" w:hanging="90"/>
        <w:rPr>
          <w:rFonts w:ascii="Georgia" w:hAnsi="Georgia"/>
          <w:szCs w:val="24"/>
          <w:lang w:eastAsia="zh-CN"/>
        </w:rPr>
      </w:pPr>
      <w:r>
        <w:rPr>
          <w:rFonts w:ascii="Georgia" w:hAnsi="Georgia"/>
          <w:szCs w:val="24"/>
          <w:lang w:eastAsia="zh-CN"/>
        </w:rPr>
        <w:t>The investigation process shall:</w:t>
      </w:r>
    </w:p>
    <w:p w14:paraId="772A06AD" w14:textId="77777777" w:rsidR="004744E2" w:rsidRDefault="004744E2" w:rsidP="0001428D">
      <w:pPr>
        <w:widowControl/>
        <w:numPr>
          <w:ilvl w:val="0"/>
          <w:numId w:val="37"/>
        </w:numPr>
        <w:tabs>
          <w:tab w:val="left" w:pos="360"/>
        </w:tabs>
        <w:autoSpaceDE/>
        <w:autoSpaceDN/>
        <w:spacing w:before="120"/>
        <w:rPr>
          <w:rFonts w:ascii="Georgia" w:hAnsi="Georgia"/>
          <w:szCs w:val="24"/>
          <w:lang w:eastAsia="zh-CN"/>
        </w:rPr>
      </w:pPr>
      <w:r>
        <w:rPr>
          <w:rFonts w:ascii="Georgia" w:hAnsi="Georgia"/>
          <w:szCs w:val="24"/>
          <w:lang w:eastAsia="zh-CN"/>
        </w:rPr>
        <w:t>treat all parties to the complaint equitably, including providing supportive measures to all parties, if necessary;</w:t>
      </w:r>
    </w:p>
    <w:p w14:paraId="224F1163" w14:textId="77777777" w:rsidR="004744E2" w:rsidRDefault="004744E2" w:rsidP="0001428D">
      <w:pPr>
        <w:widowControl/>
        <w:numPr>
          <w:ilvl w:val="0"/>
          <w:numId w:val="37"/>
        </w:numPr>
        <w:tabs>
          <w:tab w:val="left" w:pos="360"/>
        </w:tabs>
        <w:autoSpaceDE/>
        <w:autoSpaceDN/>
        <w:spacing w:before="60"/>
        <w:rPr>
          <w:rFonts w:ascii="Georgia" w:hAnsi="Georgia"/>
          <w:szCs w:val="24"/>
          <w:lang w:eastAsia="zh-CN"/>
        </w:rPr>
      </w:pPr>
      <w:r>
        <w:rPr>
          <w:rFonts w:ascii="Georgia" w:hAnsi="Georgia"/>
          <w:szCs w:val="24"/>
          <w:lang w:eastAsia="zh-CN"/>
        </w:rPr>
        <w:lastRenderedPageBreak/>
        <w:t>be conducted by investigator who is free of bias against any of the parties, and who is trained on the definition of sexual harassment and how to conduct a sexual harassment investigation; and</w:t>
      </w:r>
    </w:p>
    <w:p w14:paraId="4E5AC43A" w14:textId="77777777" w:rsidR="004744E2" w:rsidRDefault="004744E2" w:rsidP="0001428D">
      <w:pPr>
        <w:widowControl/>
        <w:numPr>
          <w:ilvl w:val="0"/>
          <w:numId w:val="37"/>
        </w:numPr>
        <w:tabs>
          <w:tab w:val="left" w:pos="360"/>
        </w:tabs>
        <w:autoSpaceDE/>
        <w:autoSpaceDN/>
        <w:spacing w:before="60"/>
        <w:rPr>
          <w:rFonts w:ascii="Georgia" w:hAnsi="Georgia"/>
          <w:szCs w:val="24"/>
          <w:u w:val="single"/>
          <w:lang w:eastAsia="zh-CN"/>
        </w:rPr>
      </w:pPr>
      <w:r>
        <w:rPr>
          <w:rFonts w:ascii="Georgia" w:hAnsi="Georgia"/>
          <w:szCs w:val="24"/>
          <w:lang w:eastAsia="zh-CN"/>
        </w:rPr>
        <w:t xml:space="preserve">utilize the preponderance of the evidence standard to determine whether the conduct violated the definition of sexual harassment as provided in </w:t>
      </w:r>
      <w:hyperlink r:id="rId237" w:history="1">
        <w:r>
          <w:rPr>
            <w:rStyle w:val="Hyperlink"/>
            <w:rFonts w:ascii="Georgia" w:hAnsi="Georgia"/>
            <w:szCs w:val="24"/>
            <w:lang w:eastAsia="zh-CN"/>
          </w:rPr>
          <w:t>Board Policy 5160</w:t>
        </w:r>
      </w:hyperlink>
      <w:r>
        <w:rPr>
          <w:rFonts w:ascii="Georgia" w:hAnsi="Georgia"/>
          <w:szCs w:val="24"/>
          <w:lang w:eastAsia="zh-CN"/>
        </w:rPr>
        <w:t xml:space="preserve"> and whether the conduct occurred in the district’s education program or activity.</w:t>
      </w:r>
    </w:p>
    <w:p w14:paraId="0B26C6EE" w14:textId="77777777" w:rsidR="004744E2" w:rsidRDefault="004744E2" w:rsidP="0001428D">
      <w:pPr>
        <w:tabs>
          <w:tab w:val="left" w:pos="360"/>
        </w:tabs>
        <w:spacing w:before="120"/>
        <w:ind w:left="360" w:hanging="360"/>
        <w:rPr>
          <w:rFonts w:ascii="Georgia" w:hAnsi="Georgia"/>
          <w:szCs w:val="24"/>
          <w:lang w:eastAsia="zh-CN"/>
        </w:rPr>
      </w:pPr>
      <w:r>
        <w:rPr>
          <w:rFonts w:ascii="Georgia" w:hAnsi="Georgia"/>
          <w:szCs w:val="24"/>
          <w:lang w:eastAsia="zh-CN"/>
        </w:rPr>
        <w:t>E.</w:t>
      </w:r>
      <w:r>
        <w:rPr>
          <w:rFonts w:ascii="Georgia" w:hAnsi="Georgia"/>
          <w:szCs w:val="24"/>
          <w:lang w:eastAsia="zh-CN"/>
        </w:rPr>
        <w:tab/>
        <w:t>Simultaneously, the district shall determine whether supportive measures are necessary. “Supportive Measures” are defined as non-disciplinary, non-punitive individualized services, offered as appropriate, as reasonably available, and without fee or charge to the complainant or the respondent(s). Such measures may include, but are not limited to:</w:t>
      </w:r>
    </w:p>
    <w:p w14:paraId="69AA547A" w14:textId="77777777" w:rsidR="004744E2" w:rsidRDefault="004744E2" w:rsidP="0001428D">
      <w:pPr>
        <w:widowControl/>
        <w:numPr>
          <w:ilvl w:val="0"/>
          <w:numId w:val="38"/>
        </w:numPr>
        <w:tabs>
          <w:tab w:val="left" w:pos="360"/>
        </w:tabs>
        <w:autoSpaceDE/>
        <w:autoSpaceDN/>
        <w:spacing w:before="120"/>
        <w:ind w:left="720" w:hanging="360"/>
        <w:rPr>
          <w:rFonts w:ascii="Georgia" w:hAnsi="Georgia"/>
          <w:szCs w:val="24"/>
          <w:lang w:eastAsia="zh-CN"/>
        </w:rPr>
      </w:pPr>
      <w:r>
        <w:rPr>
          <w:rFonts w:ascii="Georgia" w:hAnsi="Georgia"/>
          <w:szCs w:val="24"/>
          <w:lang w:eastAsia="zh-CN"/>
        </w:rPr>
        <w:t>counseling;</w:t>
      </w:r>
    </w:p>
    <w:p w14:paraId="4677B91E" w14:textId="77777777" w:rsidR="004744E2" w:rsidRDefault="004744E2" w:rsidP="0001428D">
      <w:pPr>
        <w:widowControl/>
        <w:numPr>
          <w:ilvl w:val="0"/>
          <w:numId w:val="38"/>
        </w:numPr>
        <w:tabs>
          <w:tab w:val="left" w:pos="360"/>
        </w:tabs>
        <w:autoSpaceDE/>
        <w:autoSpaceDN/>
        <w:spacing w:before="60"/>
        <w:ind w:left="720" w:hanging="360"/>
        <w:rPr>
          <w:rFonts w:ascii="Georgia" w:hAnsi="Georgia"/>
          <w:szCs w:val="24"/>
          <w:lang w:eastAsia="zh-CN"/>
        </w:rPr>
      </w:pPr>
      <w:r>
        <w:rPr>
          <w:rFonts w:ascii="Georgia" w:hAnsi="Georgia"/>
          <w:szCs w:val="24"/>
          <w:lang w:eastAsia="zh-CN"/>
        </w:rPr>
        <w:t>extensions of deadlines or other course-related adjustments;</w:t>
      </w:r>
    </w:p>
    <w:p w14:paraId="7A0583D8" w14:textId="77777777" w:rsidR="004744E2" w:rsidRDefault="004744E2" w:rsidP="0001428D">
      <w:pPr>
        <w:widowControl/>
        <w:numPr>
          <w:ilvl w:val="0"/>
          <w:numId w:val="39"/>
        </w:numPr>
        <w:tabs>
          <w:tab w:val="left" w:pos="360"/>
        </w:tabs>
        <w:autoSpaceDE/>
        <w:autoSpaceDN/>
        <w:spacing w:before="60"/>
        <w:rPr>
          <w:rFonts w:ascii="Georgia" w:hAnsi="Georgia"/>
          <w:szCs w:val="24"/>
          <w:lang w:eastAsia="zh-CN"/>
        </w:rPr>
      </w:pPr>
      <w:r>
        <w:rPr>
          <w:rFonts w:ascii="Georgia" w:hAnsi="Georgia"/>
          <w:szCs w:val="24"/>
          <w:lang w:eastAsia="zh-CN"/>
        </w:rPr>
        <w:t>modifications of work or class schedules;</w:t>
      </w:r>
    </w:p>
    <w:p w14:paraId="409FEE67" w14:textId="77777777" w:rsidR="004744E2" w:rsidRDefault="004744E2" w:rsidP="0001428D">
      <w:pPr>
        <w:widowControl/>
        <w:numPr>
          <w:ilvl w:val="0"/>
          <w:numId w:val="39"/>
        </w:numPr>
        <w:tabs>
          <w:tab w:val="left" w:pos="360"/>
        </w:tabs>
        <w:autoSpaceDE/>
        <w:autoSpaceDN/>
        <w:spacing w:before="60"/>
        <w:rPr>
          <w:rFonts w:ascii="Georgia" w:hAnsi="Georgia"/>
          <w:szCs w:val="24"/>
          <w:lang w:eastAsia="zh-CN"/>
        </w:rPr>
      </w:pPr>
      <w:r>
        <w:rPr>
          <w:rFonts w:ascii="Georgia" w:hAnsi="Georgia"/>
          <w:szCs w:val="24"/>
          <w:lang w:eastAsia="zh-CN"/>
        </w:rPr>
        <w:t>restrictions on contact between the parties;</w:t>
      </w:r>
    </w:p>
    <w:p w14:paraId="5289C5DA" w14:textId="77777777" w:rsidR="004744E2" w:rsidRDefault="004744E2" w:rsidP="0001428D">
      <w:pPr>
        <w:widowControl/>
        <w:numPr>
          <w:ilvl w:val="0"/>
          <w:numId w:val="39"/>
        </w:numPr>
        <w:tabs>
          <w:tab w:val="left" w:pos="360"/>
        </w:tabs>
        <w:autoSpaceDE/>
        <w:autoSpaceDN/>
        <w:spacing w:before="60"/>
        <w:rPr>
          <w:rFonts w:ascii="Georgia" w:hAnsi="Georgia"/>
          <w:szCs w:val="24"/>
          <w:lang w:eastAsia="zh-CN"/>
        </w:rPr>
      </w:pPr>
      <w:r>
        <w:rPr>
          <w:rFonts w:ascii="Georgia" w:hAnsi="Georgia"/>
          <w:szCs w:val="24"/>
          <w:lang w:eastAsia="zh-CN"/>
        </w:rPr>
        <w:t>increased security and monitoring of certain areas of district grounds; and/or</w:t>
      </w:r>
    </w:p>
    <w:p w14:paraId="0A780D45" w14:textId="77777777" w:rsidR="004744E2" w:rsidRDefault="004744E2" w:rsidP="0001428D">
      <w:pPr>
        <w:widowControl/>
        <w:numPr>
          <w:ilvl w:val="0"/>
          <w:numId w:val="39"/>
        </w:numPr>
        <w:tabs>
          <w:tab w:val="left" w:pos="360"/>
        </w:tabs>
        <w:autoSpaceDE/>
        <w:autoSpaceDN/>
        <w:spacing w:before="60"/>
        <w:rPr>
          <w:rFonts w:ascii="Georgia" w:hAnsi="Georgia"/>
          <w:szCs w:val="24"/>
          <w:lang w:eastAsia="zh-CN"/>
        </w:rPr>
      </w:pPr>
      <w:r>
        <w:rPr>
          <w:rFonts w:ascii="Georgia" w:hAnsi="Georgia"/>
          <w:szCs w:val="24"/>
          <w:lang w:eastAsia="zh-CN"/>
        </w:rPr>
        <w:t>paid administrative leave of the respondent(s).</w:t>
      </w:r>
    </w:p>
    <w:p w14:paraId="3AA1D813" w14:textId="77777777" w:rsidR="004744E2" w:rsidRDefault="004744E2" w:rsidP="0001428D">
      <w:pPr>
        <w:tabs>
          <w:tab w:val="left" w:pos="360"/>
        </w:tabs>
        <w:spacing w:before="120"/>
        <w:ind w:left="360" w:hanging="360"/>
        <w:rPr>
          <w:rFonts w:ascii="Georgia" w:hAnsi="Georgia"/>
          <w:szCs w:val="24"/>
          <w:lang w:eastAsia="zh-CN"/>
        </w:rPr>
      </w:pPr>
      <w:r>
        <w:rPr>
          <w:rFonts w:ascii="Georgia" w:hAnsi="Georgia"/>
          <w:szCs w:val="24"/>
          <w:lang w:eastAsia="zh-CN"/>
        </w:rPr>
        <w:t>F.</w:t>
      </w:r>
      <w:r>
        <w:rPr>
          <w:rFonts w:ascii="Georgia" w:hAnsi="Georgia"/>
          <w:szCs w:val="24"/>
          <w:lang w:eastAsia="zh-CN"/>
        </w:rPr>
        <w:tab/>
        <w:t>Following completion of the investigation, the executive director of human resources shall provide the superintendent or designee with a full written report of the complaint and the results of the investigation, including an objective evaluation of all evidence (both inculpatory and exculpatory), unless the matter is resolved to the satisfaction of the complainant without an investigation or prior to the submission of a written report. This report must also be provided to all parties and their representatives, if any, at least ten (10) days before a final decision is made, or in compliance with timelines set forth in any applicable Collective Bargaining Agreement.</w:t>
      </w:r>
    </w:p>
    <w:p w14:paraId="6DEB19BB" w14:textId="77777777" w:rsidR="004744E2" w:rsidRDefault="004744E2" w:rsidP="0001428D">
      <w:pPr>
        <w:tabs>
          <w:tab w:val="left" w:pos="360"/>
        </w:tabs>
        <w:spacing w:before="120"/>
        <w:ind w:left="360" w:hanging="360"/>
        <w:rPr>
          <w:rFonts w:ascii="Georgia" w:hAnsi="Georgia"/>
          <w:szCs w:val="24"/>
          <w:u w:val="single"/>
          <w:lang w:eastAsia="zh-CN"/>
        </w:rPr>
      </w:pPr>
      <w:r>
        <w:rPr>
          <w:rFonts w:ascii="Georgia" w:hAnsi="Georgia"/>
          <w:szCs w:val="24"/>
          <w:lang w:eastAsia="zh-CN"/>
        </w:rPr>
        <w:t>G.</w:t>
      </w:r>
      <w:r>
        <w:rPr>
          <w:rFonts w:ascii="Georgia" w:hAnsi="Georgia"/>
          <w:szCs w:val="24"/>
          <w:lang w:eastAsia="zh-CN"/>
        </w:rPr>
        <w:tab/>
        <w:t xml:space="preserve">After review of the investigative report, the superintendent or designee shall utilize the preponderance of the evidence standard to determine whether the conduct violated the definition of sexual harassment as provided in </w:t>
      </w:r>
      <w:hyperlink r:id="rId238" w:history="1">
        <w:r>
          <w:rPr>
            <w:rStyle w:val="Hyperlink"/>
            <w:rFonts w:ascii="Georgia" w:hAnsi="Georgia"/>
            <w:szCs w:val="24"/>
            <w:lang w:eastAsia="zh-CN"/>
          </w:rPr>
          <w:t>Board Policy 5160</w:t>
        </w:r>
      </w:hyperlink>
      <w:r>
        <w:rPr>
          <w:rFonts w:ascii="Georgia" w:hAnsi="Georgia"/>
          <w:szCs w:val="24"/>
          <w:lang w:eastAsia="zh-CN"/>
        </w:rPr>
        <w:t xml:space="preserve">, whether the conduct occurred in the district’s education program or activity, and whether the district complied with </w:t>
      </w:r>
      <w:hyperlink r:id="rId239" w:history="1">
        <w:r>
          <w:rPr>
            <w:rStyle w:val="Hyperlink"/>
            <w:rFonts w:ascii="Georgia" w:hAnsi="Georgia"/>
            <w:szCs w:val="24"/>
            <w:lang w:eastAsia="zh-CN"/>
          </w:rPr>
          <w:t>Chapter 392-190 WAC</w:t>
        </w:r>
      </w:hyperlink>
      <w:r>
        <w:rPr>
          <w:rFonts w:ascii="Georgia" w:hAnsi="Georgia"/>
          <w:szCs w:val="24"/>
          <w:lang w:eastAsia="zh-CN"/>
        </w:rPr>
        <w:t xml:space="preserve"> and/or related guidelines.</w:t>
      </w:r>
    </w:p>
    <w:p w14:paraId="13597CF3" w14:textId="24A9958F" w:rsidR="004744E2" w:rsidRDefault="004744E2" w:rsidP="0001428D">
      <w:pPr>
        <w:tabs>
          <w:tab w:val="left" w:pos="360"/>
        </w:tabs>
        <w:spacing w:before="120"/>
        <w:ind w:left="360" w:hanging="360"/>
        <w:rPr>
          <w:rFonts w:ascii="Georgia" w:hAnsi="Georgia"/>
          <w:szCs w:val="24"/>
          <w:lang w:eastAsia="zh-CN"/>
        </w:rPr>
      </w:pPr>
      <w:r>
        <w:rPr>
          <w:rFonts w:ascii="Georgia" w:hAnsi="Georgia"/>
          <w:szCs w:val="24"/>
          <w:lang w:eastAsia="zh-CN"/>
        </w:rPr>
        <w:t>H.</w:t>
      </w:r>
      <w:r>
        <w:rPr>
          <w:rFonts w:ascii="Georgia" w:hAnsi="Georgia"/>
          <w:szCs w:val="24"/>
          <w:lang w:eastAsia="zh-CN"/>
        </w:rPr>
        <w:tab/>
        <w:t xml:space="preserve">The superintendent or designee shall respond in writing to the parties within thirty (30) calendar days after the district received the written complaint by the district, unless otherwise agreed to by the parties or if exceptional circumstances related to the complaint require an extension of the time limit. If an extension is needed, the district must notify the parties in writing of the reasons for the extension and the anticipated response date in a language the parties can understand, which may require language assistance for a party with limited-English proficiency, in accordance with Title VI. At the time the district responds to the parties, the district will send a copy of the response to the office of the superintendent of public (OSPI) instruction.  </w:t>
      </w:r>
    </w:p>
    <w:p w14:paraId="18DB46EC" w14:textId="77777777" w:rsidR="00A8545D" w:rsidRDefault="00A8545D" w:rsidP="0001428D">
      <w:pPr>
        <w:tabs>
          <w:tab w:val="left" w:pos="360"/>
        </w:tabs>
        <w:spacing w:before="120"/>
        <w:ind w:left="360" w:hanging="360"/>
        <w:rPr>
          <w:rFonts w:ascii="Georgia" w:hAnsi="Georgia"/>
          <w:szCs w:val="24"/>
          <w:lang w:eastAsia="zh-CN"/>
        </w:rPr>
      </w:pPr>
    </w:p>
    <w:p w14:paraId="6B1B433A" w14:textId="77777777" w:rsidR="004744E2" w:rsidRDefault="004744E2" w:rsidP="0001428D">
      <w:pPr>
        <w:tabs>
          <w:tab w:val="left" w:pos="360"/>
        </w:tabs>
        <w:ind w:left="360" w:hanging="360"/>
        <w:rPr>
          <w:rFonts w:ascii="Georgia" w:hAnsi="Georgia"/>
          <w:szCs w:val="24"/>
          <w:lang w:eastAsia="zh-CN"/>
        </w:rPr>
      </w:pPr>
      <w:r>
        <w:rPr>
          <w:rFonts w:ascii="Georgia" w:hAnsi="Georgia"/>
          <w:szCs w:val="24"/>
          <w:lang w:eastAsia="zh-CN"/>
        </w:rPr>
        <w:t>I.</w:t>
      </w:r>
      <w:r>
        <w:rPr>
          <w:rFonts w:ascii="Georgia" w:hAnsi="Georgia"/>
          <w:szCs w:val="24"/>
          <w:lang w:eastAsia="zh-CN"/>
        </w:rPr>
        <w:tab/>
        <w:t>The response by the superintendent or designee will include:</w:t>
      </w:r>
    </w:p>
    <w:p w14:paraId="0FEEF6D1" w14:textId="77777777" w:rsidR="004744E2" w:rsidRDefault="004744E2" w:rsidP="0001428D">
      <w:pPr>
        <w:spacing w:before="120"/>
        <w:ind w:left="720" w:hanging="360"/>
        <w:rPr>
          <w:rFonts w:ascii="Georgia" w:hAnsi="Georgia"/>
          <w:szCs w:val="24"/>
          <w:lang w:eastAsia="zh-CN"/>
        </w:rPr>
      </w:pPr>
      <w:r>
        <w:rPr>
          <w:rFonts w:ascii="Georgia" w:hAnsi="Georgia"/>
          <w:szCs w:val="24"/>
          <w:lang w:eastAsia="zh-CN"/>
        </w:rPr>
        <w:t>1.</w:t>
      </w:r>
      <w:r>
        <w:rPr>
          <w:rFonts w:ascii="Georgia" w:hAnsi="Georgia"/>
          <w:szCs w:val="24"/>
          <w:lang w:eastAsia="zh-CN"/>
        </w:rPr>
        <w:tab/>
        <w:t xml:space="preserve">A summary of the results of the investigation, including whether the alleged conduct violated the definition of sexual harassment as provided in </w:t>
      </w:r>
      <w:hyperlink r:id="rId240" w:history="1">
        <w:r>
          <w:rPr>
            <w:rStyle w:val="Hyperlink"/>
            <w:rFonts w:ascii="Georgia" w:hAnsi="Georgia"/>
            <w:szCs w:val="24"/>
            <w:lang w:eastAsia="zh-CN"/>
          </w:rPr>
          <w:t>Board Policy 5160</w:t>
        </w:r>
      </w:hyperlink>
      <w:r>
        <w:rPr>
          <w:rFonts w:ascii="Georgia" w:hAnsi="Georgia"/>
          <w:szCs w:val="24"/>
          <w:lang w:eastAsia="zh-CN"/>
        </w:rPr>
        <w:t xml:space="preserve"> and whether the conduct occurred in the district’s education program or activity;</w:t>
      </w:r>
    </w:p>
    <w:p w14:paraId="5D7F7562" w14:textId="77777777" w:rsidR="004744E2" w:rsidRDefault="004744E2" w:rsidP="0001428D">
      <w:pPr>
        <w:spacing w:before="120"/>
        <w:ind w:left="720" w:hanging="360"/>
        <w:rPr>
          <w:rFonts w:ascii="Georgia" w:hAnsi="Georgia"/>
          <w:szCs w:val="24"/>
          <w:lang w:eastAsia="zh-CN"/>
        </w:rPr>
      </w:pPr>
      <w:r>
        <w:rPr>
          <w:rFonts w:ascii="Georgia" w:hAnsi="Georgia"/>
          <w:szCs w:val="24"/>
          <w:lang w:eastAsia="zh-CN"/>
        </w:rPr>
        <w:t>2.</w:t>
      </w:r>
      <w:r>
        <w:rPr>
          <w:rFonts w:ascii="Georgia" w:hAnsi="Georgia"/>
          <w:szCs w:val="24"/>
          <w:lang w:eastAsia="zh-CN"/>
        </w:rPr>
        <w:tab/>
        <w:t xml:space="preserve">Whether the district failed to comply with </w:t>
      </w:r>
      <w:hyperlink r:id="rId241" w:history="1">
        <w:r>
          <w:rPr>
            <w:rStyle w:val="Hyperlink"/>
            <w:rFonts w:ascii="Georgia" w:hAnsi="Georgia"/>
            <w:szCs w:val="24"/>
            <w:lang w:eastAsia="zh-CN"/>
          </w:rPr>
          <w:t>Chapter 392-190 WAC</w:t>
        </w:r>
      </w:hyperlink>
      <w:r>
        <w:rPr>
          <w:rFonts w:ascii="Georgia" w:hAnsi="Georgia"/>
          <w:szCs w:val="24"/>
          <w:lang w:eastAsia="zh-CN"/>
        </w:rPr>
        <w:t xml:space="preserve"> or related guidelines;</w:t>
      </w:r>
    </w:p>
    <w:p w14:paraId="7DC7190C" w14:textId="77777777" w:rsidR="004744E2" w:rsidRDefault="004744E2" w:rsidP="0001428D">
      <w:pPr>
        <w:spacing w:before="120"/>
        <w:ind w:left="720" w:hanging="360"/>
        <w:rPr>
          <w:rFonts w:ascii="Georgia" w:hAnsi="Georgia"/>
          <w:szCs w:val="24"/>
          <w:lang w:eastAsia="zh-CN"/>
        </w:rPr>
      </w:pPr>
      <w:r>
        <w:rPr>
          <w:rFonts w:ascii="Georgia" w:hAnsi="Georgia"/>
          <w:szCs w:val="24"/>
          <w:lang w:eastAsia="zh-CN"/>
        </w:rPr>
        <w:t>3.</w:t>
      </w:r>
      <w:r>
        <w:rPr>
          <w:rFonts w:ascii="Georgia" w:hAnsi="Georgia"/>
          <w:szCs w:val="24"/>
          <w:lang w:eastAsia="zh-CN"/>
        </w:rPr>
        <w:tab/>
        <w:t xml:space="preserve">If the district failed to comply with </w:t>
      </w:r>
      <w:hyperlink r:id="rId242" w:history="1">
        <w:r>
          <w:rPr>
            <w:rStyle w:val="Hyperlink"/>
            <w:rFonts w:ascii="Georgia" w:hAnsi="Georgia"/>
            <w:szCs w:val="24"/>
            <w:lang w:eastAsia="zh-CN"/>
          </w:rPr>
          <w:t>Chapter 392-190 WAC</w:t>
        </w:r>
      </w:hyperlink>
      <w:r>
        <w:rPr>
          <w:rFonts w:ascii="Georgia" w:hAnsi="Georgia"/>
          <w:szCs w:val="24"/>
          <w:lang w:eastAsia="zh-CN"/>
        </w:rPr>
        <w:t xml:space="preserve"> or related guidelines, the corrective measures deemed necessary to correct the noncompliance; and</w:t>
      </w:r>
    </w:p>
    <w:p w14:paraId="5A18E981" w14:textId="77777777" w:rsidR="004744E2" w:rsidRDefault="004744E2" w:rsidP="0001428D">
      <w:pPr>
        <w:spacing w:before="120"/>
        <w:ind w:left="720" w:hanging="360"/>
        <w:rPr>
          <w:rFonts w:ascii="Georgia" w:hAnsi="Georgia"/>
          <w:szCs w:val="24"/>
          <w:lang w:eastAsia="zh-CN"/>
        </w:rPr>
      </w:pPr>
      <w:r>
        <w:rPr>
          <w:rFonts w:ascii="Georgia" w:hAnsi="Georgia"/>
          <w:szCs w:val="24"/>
          <w:lang w:eastAsia="zh-CN"/>
        </w:rPr>
        <w:t>4.</w:t>
      </w:r>
      <w:r>
        <w:rPr>
          <w:rFonts w:ascii="Georgia" w:hAnsi="Georgia"/>
          <w:szCs w:val="24"/>
          <w:lang w:eastAsia="zh-CN"/>
        </w:rPr>
        <w:tab/>
        <w:t xml:space="preserve">Notice of the parties’ right to appeal under </w:t>
      </w:r>
      <w:hyperlink r:id="rId243" w:history="1">
        <w:r>
          <w:rPr>
            <w:rStyle w:val="Hyperlink"/>
            <w:rFonts w:ascii="Georgia" w:hAnsi="Georgia"/>
            <w:szCs w:val="24"/>
            <w:lang w:eastAsia="zh-CN"/>
          </w:rPr>
          <w:t>WAC 392-190-005</w:t>
        </w:r>
      </w:hyperlink>
      <w:r>
        <w:rPr>
          <w:rFonts w:ascii="Georgia" w:hAnsi="Georgia"/>
          <w:szCs w:val="24"/>
          <w:lang w:eastAsia="zh-CN"/>
        </w:rPr>
        <w:t>, including where and with whom the appeal should be filed.</w:t>
      </w:r>
    </w:p>
    <w:p w14:paraId="08C2D55B" w14:textId="77777777" w:rsidR="004744E2" w:rsidRDefault="004744E2" w:rsidP="0001428D">
      <w:pPr>
        <w:tabs>
          <w:tab w:val="left" w:pos="360"/>
        </w:tabs>
        <w:spacing w:before="120"/>
        <w:ind w:left="360"/>
        <w:rPr>
          <w:rFonts w:ascii="Georgia" w:hAnsi="Georgia"/>
          <w:szCs w:val="24"/>
          <w:lang w:eastAsia="zh-CN"/>
        </w:rPr>
      </w:pPr>
      <w:r>
        <w:rPr>
          <w:rFonts w:ascii="Georgia" w:hAnsi="Georgia"/>
          <w:szCs w:val="24"/>
          <w:lang w:eastAsia="zh-CN"/>
        </w:rPr>
        <w:t xml:space="preserve">The district’s response to the complaint will be provided in a language the parties can understand, which may require language assistance for a party with limited-English proficiency in accordance with Title VI.   </w:t>
      </w:r>
    </w:p>
    <w:p w14:paraId="357FAF38" w14:textId="77777777" w:rsidR="004744E2" w:rsidRDefault="004744E2" w:rsidP="0001428D">
      <w:pPr>
        <w:tabs>
          <w:tab w:val="left" w:pos="360"/>
        </w:tabs>
        <w:ind w:left="360" w:hanging="360"/>
        <w:rPr>
          <w:rFonts w:ascii="Georgia" w:hAnsi="Georgia"/>
          <w:szCs w:val="24"/>
          <w:lang w:eastAsia="zh-CN"/>
        </w:rPr>
      </w:pPr>
    </w:p>
    <w:p w14:paraId="7E71C2CB" w14:textId="77777777" w:rsidR="004744E2" w:rsidRDefault="004744E2" w:rsidP="0001428D">
      <w:pPr>
        <w:tabs>
          <w:tab w:val="left" w:pos="360"/>
        </w:tabs>
        <w:ind w:left="360" w:hanging="360"/>
        <w:rPr>
          <w:rFonts w:ascii="Georgia" w:hAnsi="Georgia"/>
          <w:szCs w:val="24"/>
          <w:lang w:eastAsia="zh-CN"/>
        </w:rPr>
      </w:pPr>
      <w:r>
        <w:rPr>
          <w:rFonts w:ascii="Georgia" w:hAnsi="Georgia"/>
          <w:szCs w:val="24"/>
          <w:lang w:eastAsia="zh-CN"/>
        </w:rPr>
        <w:t>J.</w:t>
      </w:r>
      <w:r>
        <w:rPr>
          <w:rFonts w:ascii="Georgia" w:hAnsi="Georgia"/>
          <w:szCs w:val="24"/>
          <w:lang w:eastAsia="zh-CN"/>
        </w:rPr>
        <w:tab/>
        <w:t xml:space="preserve">Corrective measures necessary to correct any noncompliance shall be instituted as expeditiously as possible, but no later than thirty (30) calendar days after the district’s written response to the parties, unless otherwise agreed to by the complainant. </w:t>
      </w:r>
    </w:p>
    <w:p w14:paraId="6D4AE293" w14:textId="77777777" w:rsidR="004744E2" w:rsidRDefault="004744E2" w:rsidP="0001428D">
      <w:pPr>
        <w:tabs>
          <w:tab w:val="left" w:pos="360"/>
        </w:tabs>
        <w:ind w:left="360" w:hanging="360"/>
        <w:rPr>
          <w:rFonts w:ascii="Georgia" w:hAnsi="Georgia"/>
          <w:szCs w:val="24"/>
          <w:lang w:eastAsia="zh-CN"/>
        </w:rPr>
      </w:pPr>
    </w:p>
    <w:p w14:paraId="6CE312EB" w14:textId="77777777" w:rsidR="004744E2" w:rsidRDefault="004744E2" w:rsidP="0001428D">
      <w:pPr>
        <w:tabs>
          <w:tab w:val="left" w:pos="360"/>
        </w:tabs>
        <w:ind w:left="360" w:hanging="360"/>
        <w:rPr>
          <w:rFonts w:ascii="Georgia" w:hAnsi="Georgia"/>
          <w:szCs w:val="24"/>
          <w:lang w:eastAsia="zh-CN"/>
        </w:rPr>
      </w:pPr>
      <w:r>
        <w:rPr>
          <w:rFonts w:ascii="Georgia" w:hAnsi="Georgia"/>
          <w:szCs w:val="24"/>
          <w:lang w:eastAsia="zh-CN"/>
        </w:rPr>
        <w:t>K.</w:t>
      </w:r>
      <w:r>
        <w:rPr>
          <w:rFonts w:ascii="Georgia" w:hAnsi="Georgia"/>
          <w:szCs w:val="24"/>
          <w:lang w:eastAsia="zh-CN"/>
        </w:rPr>
        <w:tab/>
        <w:t>Any party may appeal the superintendent or designee’s decision to a hearing officer designated by the district to hear the appeal by filing a written notice of appeal with the superintendent on or before the tenth (10th) calendar day from the date the parties received the superintendent or designee’s response. The hearing officer shall not have been involved in the initial complaint or investigation.</w:t>
      </w:r>
    </w:p>
    <w:p w14:paraId="5E59A267" w14:textId="77777777" w:rsidR="004744E2" w:rsidRDefault="004744E2" w:rsidP="0001428D">
      <w:pPr>
        <w:tabs>
          <w:tab w:val="left" w:pos="360"/>
        </w:tabs>
        <w:ind w:left="360" w:hanging="360"/>
        <w:rPr>
          <w:rFonts w:ascii="Georgia" w:hAnsi="Georgia"/>
          <w:szCs w:val="24"/>
          <w:lang w:eastAsia="zh-CN"/>
        </w:rPr>
      </w:pPr>
    </w:p>
    <w:p w14:paraId="2FB82BF3" w14:textId="77777777" w:rsidR="004744E2" w:rsidRDefault="004744E2" w:rsidP="0001428D">
      <w:pPr>
        <w:tabs>
          <w:tab w:val="left" w:pos="360"/>
        </w:tabs>
        <w:ind w:left="360" w:hanging="360"/>
        <w:rPr>
          <w:rFonts w:ascii="Georgia" w:hAnsi="Georgia"/>
          <w:szCs w:val="24"/>
          <w:lang w:eastAsia="zh-CN"/>
        </w:rPr>
      </w:pPr>
      <w:r>
        <w:rPr>
          <w:rFonts w:ascii="Georgia" w:hAnsi="Georgia"/>
          <w:szCs w:val="24"/>
          <w:lang w:eastAsia="zh-CN"/>
        </w:rPr>
        <w:t>L.</w:t>
      </w:r>
      <w:r>
        <w:rPr>
          <w:rFonts w:ascii="Georgia" w:hAnsi="Georgia"/>
          <w:szCs w:val="24"/>
          <w:lang w:eastAsia="zh-CN"/>
        </w:rPr>
        <w:tab/>
        <w:t xml:space="preserve">Upon receipt of an appeal, the hearing officer shall provide a written appeal decision to the parties in a timely manner, not to exceed thirty (30) calendar days from the date the district received the appeal, unless otherwise agreed to by the party. The appeal decision will include notice of the parties’ right to file a complaint with the superintendent of public instruction under </w:t>
      </w:r>
      <w:hyperlink r:id="rId244" w:history="1">
        <w:r>
          <w:rPr>
            <w:rStyle w:val="Hyperlink"/>
            <w:rFonts w:ascii="Georgia" w:hAnsi="Georgia"/>
            <w:szCs w:val="24"/>
            <w:lang w:eastAsia="zh-CN"/>
          </w:rPr>
          <w:t>WAC 392-190-075</w:t>
        </w:r>
      </w:hyperlink>
      <w:r>
        <w:rPr>
          <w:rFonts w:ascii="Georgia" w:hAnsi="Georgia"/>
          <w:szCs w:val="24"/>
          <w:lang w:eastAsia="zh-CN"/>
        </w:rPr>
        <w:t xml:space="preserve">. The appeal decision will be provided in a language the parties can understand, which may require language assistance for a party with limited-English proficiency in accordance with Title VI. The decision of the hearing officer will include notice of the parties’ right to file a complaint with OSPI. The district will send a copy of the appeal decision to OSPI.  </w:t>
      </w:r>
    </w:p>
    <w:p w14:paraId="477ADDA5" w14:textId="77777777" w:rsidR="004744E2" w:rsidRDefault="004744E2" w:rsidP="0001428D">
      <w:pPr>
        <w:tabs>
          <w:tab w:val="left" w:pos="360"/>
        </w:tabs>
        <w:ind w:left="360" w:hanging="360"/>
        <w:rPr>
          <w:rFonts w:ascii="Georgia" w:hAnsi="Georgia"/>
          <w:szCs w:val="24"/>
          <w:lang w:eastAsia="zh-CN"/>
        </w:rPr>
      </w:pPr>
    </w:p>
    <w:p w14:paraId="4F95F103" w14:textId="77777777" w:rsidR="004744E2" w:rsidRDefault="004744E2" w:rsidP="0001428D">
      <w:pPr>
        <w:tabs>
          <w:tab w:val="left" w:pos="360"/>
        </w:tabs>
        <w:ind w:left="360" w:hanging="360"/>
        <w:rPr>
          <w:rFonts w:ascii="Georgia" w:hAnsi="Georgia"/>
          <w:szCs w:val="24"/>
          <w:lang w:eastAsia="zh-CN"/>
        </w:rPr>
      </w:pPr>
      <w:r>
        <w:rPr>
          <w:rFonts w:ascii="Georgia" w:hAnsi="Georgia"/>
          <w:szCs w:val="24"/>
          <w:lang w:eastAsia="zh-CN"/>
        </w:rPr>
        <w:t>M.</w:t>
      </w:r>
      <w:r>
        <w:rPr>
          <w:rFonts w:ascii="Georgia" w:hAnsi="Georgia"/>
          <w:szCs w:val="24"/>
          <w:lang w:eastAsia="zh-CN"/>
        </w:rPr>
        <w:tab/>
        <w:t xml:space="preserve">In the event a party disagrees with the appeal decision of the hearing officer or if the district fails to comply with the procedures in </w:t>
      </w:r>
      <w:hyperlink r:id="rId245" w:history="1">
        <w:r>
          <w:rPr>
            <w:rStyle w:val="Hyperlink"/>
            <w:rFonts w:ascii="Georgia" w:hAnsi="Georgia"/>
            <w:szCs w:val="24"/>
            <w:lang w:eastAsia="zh-CN"/>
          </w:rPr>
          <w:t>WAC 392-190-065</w:t>
        </w:r>
      </w:hyperlink>
      <w:r>
        <w:rPr>
          <w:rFonts w:ascii="Georgia" w:hAnsi="Georgia"/>
          <w:szCs w:val="24"/>
          <w:lang w:eastAsia="zh-CN"/>
        </w:rPr>
        <w:t xml:space="preserve"> or </w:t>
      </w:r>
      <w:hyperlink r:id="rId246" w:history="1">
        <w:r>
          <w:rPr>
            <w:rStyle w:val="Hyperlink"/>
            <w:rFonts w:ascii="Georgia" w:hAnsi="Georgia"/>
            <w:szCs w:val="24"/>
            <w:lang w:eastAsia="zh-CN"/>
          </w:rPr>
          <w:t>WAC 392-190-070</w:t>
        </w:r>
      </w:hyperlink>
      <w:r>
        <w:rPr>
          <w:rFonts w:ascii="Georgia" w:hAnsi="Georgia"/>
          <w:szCs w:val="24"/>
          <w:lang w:eastAsia="zh-CN"/>
        </w:rPr>
        <w:t xml:space="preserve">, that party may file a complaint with OSPI under </w:t>
      </w:r>
      <w:hyperlink r:id="rId247" w:history="1">
        <w:r>
          <w:rPr>
            <w:rStyle w:val="Hyperlink"/>
            <w:rFonts w:ascii="Georgia" w:hAnsi="Georgia"/>
            <w:szCs w:val="24"/>
            <w:lang w:eastAsia="zh-CN"/>
          </w:rPr>
          <w:t>WAC 392-190-075</w:t>
        </w:r>
      </w:hyperlink>
      <w:r>
        <w:rPr>
          <w:rFonts w:ascii="Georgia" w:hAnsi="Georgia"/>
          <w:szCs w:val="24"/>
          <w:lang w:eastAsia="zh-CN"/>
        </w:rPr>
        <w:t>. A complaint must be received by OSPI within twenty (20) calendar days after the parties received the hearing officer’s written appeal decision.</w:t>
      </w:r>
    </w:p>
    <w:p w14:paraId="464BD369" w14:textId="77777777" w:rsidR="004744E2" w:rsidRDefault="004744E2" w:rsidP="0001428D">
      <w:pPr>
        <w:tabs>
          <w:tab w:val="left" w:pos="360"/>
        </w:tabs>
        <w:ind w:left="360" w:hanging="360"/>
        <w:rPr>
          <w:rFonts w:ascii="Georgia" w:hAnsi="Georgia"/>
          <w:szCs w:val="24"/>
          <w:lang w:eastAsia="zh-CN"/>
        </w:rPr>
      </w:pPr>
    </w:p>
    <w:p w14:paraId="65FA3C62" w14:textId="77777777" w:rsidR="004744E2" w:rsidRDefault="004744E2" w:rsidP="0001428D">
      <w:pPr>
        <w:tabs>
          <w:tab w:val="left" w:pos="360"/>
        </w:tabs>
        <w:ind w:left="360" w:hanging="360"/>
        <w:rPr>
          <w:rFonts w:ascii="Georgia" w:hAnsi="Georgia"/>
          <w:b/>
          <w:szCs w:val="24"/>
          <w:u w:val="single"/>
          <w:lang w:eastAsia="zh-CN"/>
        </w:rPr>
      </w:pPr>
      <w:r>
        <w:rPr>
          <w:rFonts w:ascii="Georgia" w:hAnsi="Georgia"/>
          <w:b/>
          <w:szCs w:val="24"/>
          <w:u w:val="single"/>
          <w:lang w:eastAsia="zh-CN"/>
        </w:rPr>
        <w:t xml:space="preserve">Mediation of Complaints </w:t>
      </w:r>
    </w:p>
    <w:p w14:paraId="4BEB6241" w14:textId="77777777" w:rsidR="004744E2" w:rsidRDefault="004744E2" w:rsidP="0001428D">
      <w:pPr>
        <w:tabs>
          <w:tab w:val="left" w:pos="360"/>
        </w:tabs>
        <w:spacing w:before="120"/>
        <w:ind w:left="360" w:hanging="360"/>
        <w:rPr>
          <w:rFonts w:ascii="Georgia" w:hAnsi="Georgia"/>
          <w:bCs/>
          <w:szCs w:val="24"/>
          <w:lang w:eastAsia="zh-CN"/>
        </w:rPr>
      </w:pPr>
      <w:r>
        <w:rPr>
          <w:rFonts w:ascii="Georgia" w:hAnsi="Georgia"/>
          <w:bCs/>
          <w:szCs w:val="24"/>
          <w:lang w:eastAsia="zh-CN"/>
        </w:rPr>
        <w:t>A.</w:t>
      </w:r>
      <w:r>
        <w:rPr>
          <w:rFonts w:ascii="Georgia" w:hAnsi="Georgia"/>
          <w:bCs/>
          <w:szCs w:val="24"/>
          <w:lang w:eastAsia="zh-CN"/>
        </w:rPr>
        <w:tab/>
        <w:t>The district may offer mediation, at its expense, to resolve a complaint at any time during the complaint procedure. Mediation:</w:t>
      </w:r>
    </w:p>
    <w:p w14:paraId="20252B9C" w14:textId="77777777" w:rsidR="004744E2" w:rsidRDefault="004744E2" w:rsidP="0001428D">
      <w:pPr>
        <w:widowControl/>
        <w:numPr>
          <w:ilvl w:val="0"/>
          <w:numId w:val="40"/>
        </w:numPr>
        <w:tabs>
          <w:tab w:val="left" w:pos="360"/>
        </w:tabs>
        <w:autoSpaceDE/>
        <w:autoSpaceDN/>
        <w:spacing w:before="120"/>
        <w:rPr>
          <w:rFonts w:ascii="Georgia" w:hAnsi="Georgia"/>
          <w:szCs w:val="24"/>
          <w:lang w:eastAsia="zh-CN"/>
        </w:rPr>
      </w:pPr>
      <w:r>
        <w:rPr>
          <w:rFonts w:ascii="Georgia" w:hAnsi="Georgia"/>
          <w:szCs w:val="24"/>
          <w:lang w:eastAsia="zh-CN"/>
        </w:rPr>
        <w:t>Must be voluntary;</w:t>
      </w:r>
    </w:p>
    <w:p w14:paraId="4D06CAE6" w14:textId="77777777" w:rsidR="004744E2" w:rsidRDefault="004744E2" w:rsidP="0001428D">
      <w:pPr>
        <w:widowControl/>
        <w:numPr>
          <w:ilvl w:val="0"/>
          <w:numId w:val="40"/>
        </w:numPr>
        <w:tabs>
          <w:tab w:val="left" w:pos="360"/>
        </w:tabs>
        <w:autoSpaceDE/>
        <w:autoSpaceDN/>
        <w:spacing w:before="120"/>
        <w:rPr>
          <w:rFonts w:ascii="Georgia" w:hAnsi="Georgia"/>
          <w:szCs w:val="24"/>
          <w:lang w:eastAsia="zh-CN"/>
        </w:rPr>
      </w:pPr>
      <w:r>
        <w:rPr>
          <w:rFonts w:ascii="Georgia" w:hAnsi="Georgia"/>
          <w:szCs w:val="24"/>
          <w:lang w:eastAsia="zh-CN"/>
        </w:rPr>
        <w:t>Requires the agreement of the district and the all parties;</w:t>
      </w:r>
    </w:p>
    <w:p w14:paraId="18A2C17C" w14:textId="77777777" w:rsidR="004744E2" w:rsidRDefault="004744E2" w:rsidP="0001428D">
      <w:pPr>
        <w:widowControl/>
        <w:numPr>
          <w:ilvl w:val="0"/>
          <w:numId w:val="40"/>
        </w:numPr>
        <w:tabs>
          <w:tab w:val="left" w:pos="360"/>
        </w:tabs>
        <w:autoSpaceDE/>
        <w:autoSpaceDN/>
        <w:spacing w:before="120"/>
        <w:rPr>
          <w:rFonts w:ascii="Georgia" w:hAnsi="Georgia"/>
          <w:szCs w:val="24"/>
          <w:lang w:eastAsia="zh-CN"/>
        </w:rPr>
      </w:pPr>
      <w:r>
        <w:rPr>
          <w:rFonts w:ascii="Georgia" w:hAnsi="Georgia"/>
          <w:szCs w:val="24"/>
          <w:lang w:eastAsia="zh-CN"/>
        </w:rPr>
        <w:t>May be terminated by any party during the mediation process;</w:t>
      </w:r>
    </w:p>
    <w:p w14:paraId="36E5630D" w14:textId="77777777" w:rsidR="004744E2" w:rsidRDefault="004744E2" w:rsidP="0001428D">
      <w:pPr>
        <w:widowControl/>
        <w:numPr>
          <w:ilvl w:val="0"/>
          <w:numId w:val="40"/>
        </w:numPr>
        <w:tabs>
          <w:tab w:val="left" w:pos="360"/>
        </w:tabs>
        <w:autoSpaceDE/>
        <w:autoSpaceDN/>
        <w:spacing w:before="120"/>
        <w:rPr>
          <w:rFonts w:ascii="Georgia" w:hAnsi="Georgia"/>
          <w:szCs w:val="24"/>
          <w:lang w:eastAsia="zh-CN"/>
        </w:rPr>
      </w:pPr>
      <w:r>
        <w:rPr>
          <w:rFonts w:ascii="Georgia" w:hAnsi="Georgia"/>
          <w:szCs w:val="24"/>
          <w:lang w:eastAsia="zh-CN"/>
        </w:rPr>
        <w:t>Cannot be used to deny or delay a complainant’s right to utilize the complaint procedure; and</w:t>
      </w:r>
    </w:p>
    <w:p w14:paraId="1915BB9F" w14:textId="77777777" w:rsidR="004744E2" w:rsidRDefault="004744E2" w:rsidP="0001428D">
      <w:pPr>
        <w:widowControl/>
        <w:numPr>
          <w:ilvl w:val="0"/>
          <w:numId w:val="40"/>
        </w:numPr>
        <w:tabs>
          <w:tab w:val="left" w:pos="360"/>
        </w:tabs>
        <w:autoSpaceDE/>
        <w:autoSpaceDN/>
        <w:spacing w:before="120"/>
        <w:rPr>
          <w:rFonts w:ascii="Georgia" w:hAnsi="Georgia"/>
          <w:szCs w:val="24"/>
          <w:lang w:eastAsia="zh-CN"/>
        </w:rPr>
      </w:pPr>
      <w:r>
        <w:rPr>
          <w:rFonts w:ascii="Georgia" w:hAnsi="Georgia"/>
          <w:szCs w:val="24"/>
          <w:lang w:eastAsia="zh-CN"/>
        </w:rPr>
        <w:t>Be conducted by a qualified and impartial mediator, who is not an employee of the district and who has no personal or professional conflict of interest.</w:t>
      </w:r>
    </w:p>
    <w:p w14:paraId="71CB8AB1" w14:textId="77777777" w:rsidR="004744E2" w:rsidRDefault="004744E2" w:rsidP="0001428D">
      <w:pPr>
        <w:tabs>
          <w:tab w:val="left" w:pos="360"/>
        </w:tabs>
        <w:ind w:left="360" w:hanging="360"/>
        <w:rPr>
          <w:rFonts w:ascii="Georgia" w:hAnsi="Georgia"/>
          <w:szCs w:val="24"/>
          <w:lang w:eastAsia="zh-CN"/>
        </w:rPr>
      </w:pPr>
    </w:p>
    <w:p w14:paraId="28949087" w14:textId="77777777" w:rsidR="004744E2" w:rsidRDefault="004744E2" w:rsidP="0001428D">
      <w:pPr>
        <w:tabs>
          <w:tab w:val="left" w:pos="360"/>
        </w:tabs>
        <w:ind w:left="360" w:hanging="360"/>
        <w:rPr>
          <w:rFonts w:ascii="Georgia" w:hAnsi="Georgia"/>
          <w:szCs w:val="24"/>
          <w:lang w:eastAsia="zh-CN"/>
        </w:rPr>
      </w:pPr>
      <w:r>
        <w:rPr>
          <w:rFonts w:ascii="Georgia" w:hAnsi="Georgia"/>
          <w:szCs w:val="24"/>
          <w:lang w:eastAsia="zh-CN"/>
        </w:rPr>
        <w:t>B.</w:t>
      </w:r>
      <w:r>
        <w:rPr>
          <w:rFonts w:ascii="Georgia" w:hAnsi="Georgia"/>
          <w:szCs w:val="24"/>
          <w:lang w:eastAsia="zh-CN"/>
        </w:rPr>
        <w:tab/>
        <w:t>If the parties resolve the complaint through mediation, the parties may execute a legally binding agreement that:</w:t>
      </w:r>
    </w:p>
    <w:p w14:paraId="667957FE" w14:textId="77777777" w:rsidR="004744E2" w:rsidRDefault="004744E2" w:rsidP="0001428D">
      <w:pPr>
        <w:spacing w:before="120"/>
        <w:ind w:left="720" w:hanging="360"/>
        <w:rPr>
          <w:rFonts w:ascii="Georgia" w:hAnsi="Georgia"/>
          <w:szCs w:val="24"/>
          <w:lang w:eastAsia="zh-CN"/>
        </w:rPr>
      </w:pPr>
      <w:r>
        <w:rPr>
          <w:rFonts w:ascii="Georgia" w:hAnsi="Georgia"/>
          <w:szCs w:val="24"/>
          <w:lang w:eastAsia="zh-CN"/>
        </w:rPr>
        <w:t>1.</w:t>
      </w:r>
      <w:r>
        <w:rPr>
          <w:rFonts w:ascii="Georgia" w:hAnsi="Georgia"/>
          <w:szCs w:val="24"/>
          <w:lang w:eastAsia="zh-CN"/>
        </w:rPr>
        <w:tab/>
        <w:t>Sets forth the resolution;</w:t>
      </w:r>
    </w:p>
    <w:p w14:paraId="58319A04" w14:textId="77777777" w:rsidR="004744E2" w:rsidRDefault="004744E2" w:rsidP="0001428D">
      <w:pPr>
        <w:spacing w:before="120"/>
        <w:ind w:left="720" w:hanging="360"/>
        <w:rPr>
          <w:rFonts w:ascii="Georgia" w:hAnsi="Georgia"/>
          <w:szCs w:val="24"/>
          <w:lang w:eastAsia="zh-CN"/>
        </w:rPr>
      </w:pPr>
      <w:r>
        <w:rPr>
          <w:rFonts w:ascii="Georgia" w:hAnsi="Georgia"/>
          <w:szCs w:val="24"/>
          <w:lang w:eastAsia="zh-CN"/>
        </w:rPr>
        <w:t>2.</w:t>
      </w:r>
      <w:r>
        <w:rPr>
          <w:rFonts w:ascii="Georgia" w:hAnsi="Georgia"/>
          <w:szCs w:val="24"/>
          <w:lang w:eastAsia="zh-CN"/>
        </w:rPr>
        <w:tab/>
        <w:t>States that all discussions that occurred during the mediation process will remain confidential and not be used as evidence in any future complaint, due process hearing, or civil proceeding; and</w:t>
      </w:r>
    </w:p>
    <w:p w14:paraId="01EE7721" w14:textId="77777777" w:rsidR="004744E2" w:rsidRDefault="004744E2" w:rsidP="0001428D">
      <w:pPr>
        <w:spacing w:before="120"/>
        <w:ind w:left="720" w:hanging="360"/>
        <w:rPr>
          <w:rFonts w:ascii="Georgia" w:hAnsi="Georgia"/>
          <w:szCs w:val="24"/>
          <w:lang w:eastAsia="zh-CN"/>
        </w:rPr>
      </w:pPr>
      <w:r>
        <w:rPr>
          <w:rFonts w:ascii="Georgia" w:hAnsi="Georgia"/>
          <w:szCs w:val="24"/>
          <w:lang w:eastAsia="zh-CN"/>
        </w:rPr>
        <w:t>3.</w:t>
      </w:r>
      <w:r>
        <w:rPr>
          <w:rFonts w:ascii="Georgia" w:hAnsi="Georgia"/>
          <w:szCs w:val="24"/>
          <w:lang w:eastAsia="zh-CN"/>
        </w:rPr>
        <w:tab/>
        <w:t>Is signed by both the all of the parties and a district representative.</w:t>
      </w:r>
    </w:p>
    <w:p w14:paraId="345CE124" w14:textId="77777777" w:rsidR="004744E2" w:rsidRDefault="004744E2" w:rsidP="0001428D">
      <w:pPr>
        <w:tabs>
          <w:tab w:val="left" w:pos="360"/>
        </w:tabs>
        <w:ind w:left="360" w:hanging="360"/>
        <w:rPr>
          <w:rFonts w:ascii="Georgia" w:hAnsi="Georgia"/>
          <w:szCs w:val="24"/>
          <w:lang w:eastAsia="zh-CN"/>
        </w:rPr>
      </w:pPr>
    </w:p>
    <w:p w14:paraId="6A35E5BD" w14:textId="77777777" w:rsidR="004744E2" w:rsidRDefault="004744E2" w:rsidP="0001428D">
      <w:pPr>
        <w:tabs>
          <w:tab w:val="left" w:pos="360"/>
        </w:tabs>
        <w:ind w:left="360" w:hanging="360"/>
        <w:rPr>
          <w:rFonts w:ascii="Georgia" w:hAnsi="Georgia"/>
          <w:szCs w:val="24"/>
          <w:lang w:eastAsia="zh-CN"/>
        </w:rPr>
      </w:pPr>
      <w:r>
        <w:rPr>
          <w:rFonts w:ascii="Georgia" w:hAnsi="Georgia"/>
          <w:szCs w:val="24"/>
          <w:lang w:eastAsia="zh-CN"/>
        </w:rPr>
        <w:t>C.</w:t>
      </w:r>
      <w:r>
        <w:rPr>
          <w:rFonts w:ascii="Georgia" w:hAnsi="Georgia"/>
          <w:szCs w:val="24"/>
          <w:lang w:eastAsia="zh-CN"/>
        </w:rPr>
        <w:tab/>
        <w:t>The parties and district may agree to extend the complaint timelines to pursue mediation.</w:t>
      </w:r>
    </w:p>
    <w:p w14:paraId="30BB7554" w14:textId="77777777" w:rsidR="004744E2" w:rsidRDefault="004744E2" w:rsidP="0001428D">
      <w:pPr>
        <w:tabs>
          <w:tab w:val="left" w:pos="360"/>
        </w:tabs>
        <w:spacing w:before="120"/>
        <w:ind w:left="360"/>
        <w:rPr>
          <w:rFonts w:ascii="Georgia" w:hAnsi="Georgia"/>
          <w:szCs w:val="24"/>
          <w:lang w:eastAsia="zh-CN"/>
        </w:rPr>
      </w:pPr>
      <w:r>
        <w:rPr>
          <w:rFonts w:ascii="Georgia" w:hAnsi="Georgia"/>
          <w:szCs w:val="24"/>
          <w:lang w:eastAsia="zh-CN"/>
        </w:rPr>
        <w:t>The complaint procedure outlined above does not prohibit the processing of complaints by an employee pursuant to complaint procedures established in applicable collective bargaining agreements.</w:t>
      </w:r>
    </w:p>
    <w:p w14:paraId="2290E00C" w14:textId="77777777" w:rsidR="004744E2" w:rsidRDefault="004744E2" w:rsidP="0001428D">
      <w:pPr>
        <w:tabs>
          <w:tab w:val="left" w:pos="360"/>
        </w:tabs>
        <w:ind w:left="360" w:hanging="360"/>
        <w:rPr>
          <w:rFonts w:ascii="Georgia" w:hAnsi="Georgia"/>
          <w:b/>
          <w:bCs/>
          <w:szCs w:val="24"/>
          <w:u w:val="single"/>
          <w:lang w:eastAsia="zh-CN"/>
        </w:rPr>
      </w:pPr>
      <w:r>
        <w:rPr>
          <w:rFonts w:ascii="Georgia" w:hAnsi="Georgia"/>
          <w:b/>
          <w:bCs/>
          <w:szCs w:val="24"/>
          <w:u w:val="single"/>
          <w:lang w:eastAsia="zh-CN"/>
        </w:rPr>
        <w:t>Protection Against Retaliation</w:t>
      </w:r>
    </w:p>
    <w:p w14:paraId="2AEFFF9B" w14:textId="77777777" w:rsidR="004744E2" w:rsidRDefault="004744E2" w:rsidP="0001428D">
      <w:pPr>
        <w:tabs>
          <w:tab w:val="left" w:pos="360"/>
        </w:tabs>
        <w:spacing w:before="120"/>
        <w:rPr>
          <w:rFonts w:ascii="Georgia" w:hAnsi="Georgia"/>
          <w:szCs w:val="24"/>
          <w:lang w:eastAsia="zh-CN"/>
        </w:rPr>
      </w:pPr>
      <w:r>
        <w:rPr>
          <w:rFonts w:ascii="Georgia" w:hAnsi="Georgia"/>
          <w:szCs w:val="24"/>
          <w:lang w:eastAsia="zh-CN"/>
        </w:rPr>
        <w:t>Retaliation for filing complaints or otherwise participating, or refusing to participate, in the investigation of an allegation of sexual harassment is strictly prohibited. No individual may intimidate, threaten, coerce, or discriminate against any other individual for the purpose of interfering with any right or privilege secured under the district’s policies and procedures and/or state or federal law, or because the individual has made a report or complaint, testified, assisted, or participated or refused to participate in any manner in an investigation or proceeding under this Procedure.</w:t>
      </w:r>
    </w:p>
    <w:p w14:paraId="542DAF94" w14:textId="77777777" w:rsidR="004744E2" w:rsidRDefault="004744E2" w:rsidP="0001428D">
      <w:pPr>
        <w:tabs>
          <w:tab w:val="left" w:pos="360"/>
        </w:tabs>
        <w:ind w:left="360" w:hanging="360"/>
        <w:rPr>
          <w:rFonts w:ascii="Georgia" w:hAnsi="Georgia"/>
          <w:szCs w:val="24"/>
          <w:lang w:eastAsia="zh-CN"/>
        </w:rPr>
      </w:pPr>
    </w:p>
    <w:p w14:paraId="77B5AB89" w14:textId="77777777" w:rsidR="004744E2" w:rsidRDefault="004744E2" w:rsidP="0001428D">
      <w:pPr>
        <w:tabs>
          <w:tab w:val="left" w:pos="360"/>
        </w:tabs>
        <w:ind w:left="360" w:hanging="360"/>
        <w:rPr>
          <w:rFonts w:ascii="Georgia" w:hAnsi="Georgia"/>
          <w:b/>
          <w:bCs/>
          <w:szCs w:val="24"/>
          <w:u w:val="single"/>
          <w:lang w:eastAsia="zh-CN"/>
        </w:rPr>
      </w:pPr>
      <w:r>
        <w:rPr>
          <w:rFonts w:ascii="Georgia" w:hAnsi="Georgia"/>
          <w:b/>
          <w:bCs/>
          <w:szCs w:val="24"/>
          <w:u w:val="single"/>
          <w:lang w:eastAsia="zh-CN"/>
        </w:rPr>
        <w:t>Training and Orientation</w:t>
      </w:r>
    </w:p>
    <w:p w14:paraId="0F82A0C2" w14:textId="77777777" w:rsidR="004744E2" w:rsidRDefault="004744E2" w:rsidP="0001428D">
      <w:pPr>
        <w:tabs>
          <w:tab w:val="left" w:pos="360"/>
        </w:tabs>
        <w:spacing w:before="120"/>
        <w:rPr>
          <w:rFonts w:ascii="Georgia" w:hAnsi="Georgia"/>
          <w:szCs w:val="24"/>
          <w:lang w:eastAsia="zh-CN"/>
        </w:rPr>
      </w:pPr>
      <w:r>
        <w:rPr>
          <w:rFonts w:ascii="Georgia" w:hAnsi="Georgia"/>
          <w:szCs w:val="24"/>
          <w:lang w:eastAsia="zh-CN"/>
        </w:rPr>
        <w:t xml:space="preserve">A fixed component of all district orientation sessions for staff and regular volunteers will introduce the elements of the district’s sexual harassment policies and procedures. Staff will be provided information on </w:t>
      </w:r>
      <w:r>
        <w:rPr>
          <w:rFonts w:ascii="Georgia" w:hAnsi="Georgia"/>
          <w:szCs w:val="24"/>
          <w:lang w:eastAsia="zh-CN"/>
        </w:rPr>
        <w:lastRenderedPageBreak/>
        <w:t>recognizing and preventing sexual harassment, including the definition of sexual harassment. Staff will be fully informed of the formal and informal complaint processes and their roles and responsibilities under the policies and procedures.</w:t>
      </w:r>
    </w:p>
    <w:p w14:paraId="215DDADD" w14:textId="77777777" w:rsidR="004744E2" w:rsidRDefault="004744E2" w:rsidP="0001428D">
      <w:pPr>
        <w:tabs>
          <w:tab w:val="left" w:pos="360"/>
        </w:tabs>
        <w:spacing w:before="120"/>
        <w:rPr>
          <w:rFonts w:ascii="Georgia" w:hAnsi="Georgia"/>
          <w:szCs w:val="24"/>
          <w:lang w:eastAsia="zh-CN"/>
        </w:rPr>
      </w:pPr>
      <w:r>
        <w:rPr>
          <w:rFonts w:ascii="Georgia" w:hAnsi="Georgia"/>
          <w:szCs w:val="24"/>
          <w:lang w:eastAsia="zh-CN"/>
        </w:rPr>
        <w:t>All of the schools’ Title IX Coordinators, district investigators, decisionmakers designated under this Procedure, and any person who facilitates an informal resolution process under this Procedure, shall receive training that includes, but is not limited to, the definition of sexual harassment, the scope of the district’s education program and activities, how to properly conduct an investigation and the district’s complaint process, appeal rights, informal resolution processes, investigating allegations impartially, conflicts of interest, issues of relevance of evidence including when questions and evidence about a complainant’s sexual predisposition or prior sexual behavior are not relevant, and how to create a report that fairly summarizes relevant evidence.</w:t>
      </w:r>
    </w:p>
    <w:p w14:paraId="28A22674" w14:textId="77777777" w:rsidR="004744E2" w:rsidRDefault="004744E2" w:rsidP="0001428D">
      <w:pPr>
        <w:tabs>
          <w:tab w:val="left" w:pos="360"/>
        </w:tabs>
        <w:ind w:left="360" w:hanging="360"/>
        <w:rPr>
          <w:rFonts w:ascii="Georgia" w:hAnsi="Georgia"/>
          <w:szCs w:val="24"/>
          <w:lang w:eastAsia="zh-CN"/>
        </w:rPr>
      </w:pPr>
    </w:p>
    <w:p w14:paraId="6FAA05A2" w14:textId="77777777" w:rsidR="004744E2" w:rsidRDefault="004744E2" w:rsidP="0001428D">
      <w:pPr>
        <w:tabs>
          <w:tab w:val="left" w:pos="360"/>
        </w:tabs>
        <w:rPr>
          <w:rFonts w:ascii="Georgia" w:hAnsi="Georgia"/>
          <w:szCs w:val="20"/>
          <w:lang w:eastAsia="zh-CN"/>
        </w:rPr>
      </w:pPr>
      <w:r>
        <w:rPr>
          <w:rFonts w:ascii="Georgia" w:hAnsi="Georgia"/>
          <w:lang w:eastAsia="zh-CN"/>
        </w:rPr>
        <w:t>As part of the information on the recognition and prevention of sexual harassment staff and volunteers will be informed that sexual harassment may include, but is not limited to:</w:t>
      </w:r>
    </w:p>
    <w:p w14:paraId="68A6FB5B" w14:textId="77777777" w:rsidR="004744E2" w:rsidRDefault="004744E2" w:rsidP="0001428D">
      <w:pPr>
        <w:widowControl/>
        <w:numPr>
          <w:ilvl w:val="1"/>
          <w:numId w:val="41"/>
        </w:numPr>
        <w:tabs>
          <w:tab w:val="left" w:pos="360"/>
        </w:tabs>
        <w:autoSpaceDE/>
        <w:autoSpaceDN/>
        <w:spacing w:before="120"/>
        <w:ind w:left="360"/>
        <w:rPr>
          <w:rFonts w:ascii="Georgia" w:hAnsi="Georgia"/>
          <w:lang w:eastAsia="zh-CN"/>
        </w:rPr>
      </w:pPr>
      <w:r>
        <w:rPr>
          <w:rFonts w:ascii="Georgia" w:hAnsi="Georgia"/>
          <w:lang w:eastAsia="zh-CN"/>
        </w:rPr>
        <w:t>Demands for sexual favors in exchange for preferential treatment or something of value;</w:t>
      </w:r>
    </w:p>
    <w:p w14:paraId="6905B44A" w14:textId="77777777" w:rsidR="004744E2" w:rsidRDefault="004744E2" w:rsidP="0001428D">
      <w:pPr>
        <w:widowControl/>
        <w:numPr>
          <w:ilvl w:val="1"/>
          <w:numId w:val="41"/>
        </w:numPr>
        <w:tabs>
          <w:tab w:val="left" w:pos="360"/>
        </w:tabs>
        <w:autoSpaceDE/>
        <w:autoSpaceDN/>
        <w:spacing w:before="120"/>
        <w:ind w:left="360"/>
        <w:rPr>
          <w:rFonts w:ascii="Georgia" w:hAnsi="Georgia"/>
          <w:lang w:eastAsia="zh-CN"/>
        </w:rPr>
      </w:pPr>
      <w:r>
        <w:rPr>
          <w:rFonts w:ascii="Georgia" w:hAnsi="Georgia"/>
          <w:lang w:eastAsia="zh-CN"/>
        </w:rPr>
        <w:t>Stating or implying that a person will lose something if the person does not submit to a sexual request;</w:t>
      </w:r>
    </w:p>
    <w:p w14:paraId="1AE259BF" w14:textId="77777777" w:rsidR="004744E2" w:rsidRDefault="004744E2" w:rsidP="0001428D">
      <w:pPr>
        <w:pStyle w:val="ListParagraph"/>
        <w:widowControl/>
        <w:numPr>
          <w:ilvl w:val="1"/>
          <w:numId w:val="41"/>
        </w:numPr>
        <w:autoSpaceDE/>
        <w:autoSpaceDN/>
        <w:ind w:left="360"/>
        <w:contextualSpacing/>
        <w:rPr>
          <w:rFonts w:ascii="Georgia" w:hAnsi="Georgia"/>
          <w:sz w:val="20"/>
        </w:rPr>
      </w:pPr>
      <w:r>
        <w:rPr>
          <w:rFonts w:ascii="Georgia" w:hAnsi="Georgia"/>
          <w:sz w:val="20"/>
        </w:rPr>
        <w:t>Penalizing a person for refusing to submit to a sexual advance, or providing a benefit to someone who does;</w:t>
      </w:r>
    </w:p>
    <w:p w14:paraId="7899A636" w14:textId="77777777" w:rsidR="004744E2" w:rsidRDefault="004744E2" w:rsidP="0001428D">
      <w:pPr>
        <w:pStyle w:val="ListParagraph"/>
        <w:widowControl/>
        <w:numPr>
          <w:ilvl w:val="1"/>
          <w:numId w:val="41"/>
        </w:numPr>
        <w:autoSpaceDE/>
        <w:autoSpaceDN/>
        <w:spacing w:before="120"/>
        <w:ind w:left="360"/>
        <w:contextualSpacing/>
        <w:rPr>
          <w:rFonts w:ascii="Georgia" w:hAnsi="Georgia"/>
          <w:sz w:val="20"/>
        </w:rPr>
      </w:pPr>
      <w:r>
        <w:rPr>
          <w:rFonts w:ascii="Georgia" w:hAnsi="Georgia"/>
          <w:sz w:val="20"/>
        </w:rPr>
        <w:t>Making unwelcome, offensive or inappropriate sexually suggestive remarks comments, gestures, or jokes; or remarks of a sexual nature about a person's appearance, gender or conduct;</w:t>
      </w:r>
    </w:p>
    <w:p w14:paraId="398A5DCE" w14:textId="77777777" w:rsidR="004744E2" w:rsidRDefault="004744E2" w:rsidP="0001428D">
      <w:pPr>
        <w:pStyle w:val="ListParagraph"/>
        <w:widowControl/>
        <w:numPr>
          <w:ilvl w:val="1"/>
          <w:numId w:val="41"/>
        </w:numPr>
        <w:autoSpaceDE/>
        <w:autoSpaceDN/>
        <w:spacing w:before="120"/>
        <w:ind w:left="360"/>
        <w:contextualSpacing/>
        <w:rPr>
          <w:rFonts w:ascii="Georgia" w:hAnsi="Georgia"/>
          <w:sz w:val="20"/>
        </w:rPr>
      </w:pPr>
      <w:r>
        <w:rPr>
          <w:rFonts w:ascii="Georgia" w:hAnsi="Georgia"/>
          <w:sz w:val="20"/>
        </w:rPr>
        <w:t>Using derogatory sexual terms for a person;</w:t>
      </w:r>
    </w:p>
    <w:p w14:paraId="0C3D68CD" w14:textId="77777777" w:rsidR="004744E2" w:rsidRDefault="004744E2" w:rsidP="0001428D">
      <w:pPr>
        <w:pStyle w:val="ListParagraph"/>
        <w:widowControl/>
        <w:numPr>
          <w:ilvl w:val="1"/>
          <w:numId w:val="41"/>
        </w:numPr>
        <w:autoSpaceDE/>
        <w:autoSpaceDN/>
        <w:spacing w:before="120"/>
        <w:ind w:left="360"/>
        <w:contextualSpacing/>
        <w:rPr>
          <w:rFonts w:ascii="Georgia" w:hAnsi="Georgia"/>
          <w:sz w:val="20"/>
        </w:rPr>
      </w:pPr>
      <w:r>
        <w:rPr>
          <w:rFonts w:ascii="Georgia" w:hAnsi="Georgia"/>
          <w:sz w:val="20"/>
        </w:rPr>
        <w:t>Standing too close, inappropriately touching, cornering or stalking a person; or</w:t>
      </w:r>
    </w:p>
    <w:p w14:paraId="2AEA4675" w14:textId="77777777" w:rsidR="004744E2" w:rsidRDefault="004744E2" w:rsidP="0001428D">
      <w:pPr>
        <w:pStyle w:val="ListParagraph"/>
        <w:widowControl/>
        <w:numPr>
          <w:ilvl w:val="1"/>
          <w:numId w:val="41"/>
        </w:numPr>
        <w:autoSpaceDE/>
        <w:autoSpaceDN/>
        <w:spacing w:before="120"/>
        <w:ind w:left="360"/>
        <w:contextualSpacing/>
        <w:rPr>
          <w:rFonts w:ascii="Georgia" w:hAnsi="Georgia"/>
          <w:sz w:val="20"/>
        </w:rPr>
      </w:pPr>
      <w:r>
        <w:rPr>
          <w:rFonts w:ascii="Georgia" w:hAnsi="Georgia"/>
          <w:sz w:val="20"/>
        </w:rPr>
        <w:t>Displaying offensive or inappropriate sexual illustrations on school property.</w:t>
      </w:r>
    </w:p>
    <w:p w14:paraId="789DC301" w14:textId="77777777" w:rsidR="004744E2" w:rsidRDefault="004744E2" w:rsidP="0001428D">
      <w:pPr>
        <w:rPr>
          <w:rFonts w:ascii="Georgia" w:hAnsi="Georgia"/>
          <w:sz w:val="20"/>
        </w:rPr>
      </w:pPr>
    </w:p>
    <w:p w14:paraId="574EE8A9" w14:textId="0EE052B3" w:rsidR="004744E2" w:rsidRDefault="004744E2" w:rsidP="0001428D">
      <w:pPr>
        <w:rPr>
          <w:rFonts w:ascii="Georgia" w:hAnsi="Georgia"/>
        </w:rPr>
      </w:pPr>
      <w:r>
        <w:rPr>
          <w:rFonts w:ascii="Georgia" w:hAnsi="Georgia"/>
        </w:rPr>
        <w:t xml:space="preserve">All materials used to implement the trainings described above shall be available to members of the public on the district’s website and through the district’s public records process pursuant to district </w:t>
      </w:r>
      <w:hyperlink r:id="rId248" w:history="1">
        <w:r>
          <w:rPr>
            <w:rStyle w:val="Hyperlink"/>
            <w:rFonts w:ascii="Georgia" w:hAnsi="Georgia"/>
          </w:rPr>
          <w:t>Board Policy 4340</w:t>
        </w:r>
      </w:hyperlink>
      <w:r>
        <w:rPr>
          <w:rFonts w:ascii="Georgia" w:hAnsi="Georgia"/>
        </w:rPr>
        <w:t xml:space="preserve"> and </w:t>
      </w:r>
      <w:hyperlink r:id="rId249" w:history="1">
        <w:r>
          <w:rPr>
            <w:rStyle w:val="Hyperlink"/>
            <w:rFonts w:ascii="Georgia" w:hAnsi="Georgia"/>
          </w:rPr>
          <w:t>Procedure 4340P</w:t>
        </w:r>
      </w:hyperlink>
      <w:r>
        <w:rPr>
          <w:rFonts w:ascii="Georgia" w:hAnsi="Georgia"/>
        </w:rPr>
        <w:t>.</w:t>
      </w:r>
    </w:p>
    <w:p w14:paraId="0B4C8F68" w14:textId="3C302FEF" w:rsidR="001E1CC6" w:rsidRPr="001E1CC6" w:rsidRDefault="001E1CC6" w:rsidP="0001428D">
      <w:pPr>
        <w:spacing w:before="60" w:after="60"/>
        <w:rPr>
          <w:rFonts w:ascii="Georgia" w:hAnsi="Georgia"/>
          <w:color w:val="FFFFFF" w:themeColor="background1"/>
          <w:highlight w:val="blue"/>
        </w:rPr>
      </w:pPr>
    </w:p>
    <w:tbl>
      <w:tblPr>
        <w:tblStyle w:val="TableGrid"/>
        <w:tblW w:w="10790" w:type="dxa"/>
        <w:tblInd w:w="5" w:type="dxa"/>
        <w:tblBorders>
          <w:top w:val="none" w:sz="0" w:space="0" w:color="auto"/>
          <w:left w:val="none" w:sz="0" w:space="0" w:color="auto"/>
          <w:bottom w:val="single" w:sz="18" w:space="0" w:color="D9531E"/>
          <w:right w:val="none" w:sz="0" w:space="0" w:color="auto"/>
          <w:insideH w:val="none" w:sz="0" w:space="0" w:color="auto"/>
          <w:insideV w:val="none" w:sz="0" w:space="0" w:color="auto"/>
        </w:tblBorders>
        <w:tblLook w:val="04A0" w:firstRow="1" w:lastRow="0" w:firstColumn="1" w:lastColumn="0" w:noHBand="0" w:noVBand="1"/>
      </w:tblPr>
      <w:tblGrid>
        <w:gridCol w:w="10790"/>
      </w:tblGrid>
      <w:tr w:rsidR="001E1CC6" w14:paraId="62466196" w14:textId="77777777" w:rsidTr="00A8545D">
        <w:tc>
          <w:tcPr>
            <w:tcW w:w="10790" w:type="dxa"/>
            <w:tcBorders>
              <w:top w:val="nil"/>
              <w:left w:val="nil"/>
              <w:bottom w:val="single" w:sz="18" w:space="0" w:color="D9531E"/>
              <w:right w:val="nil"/>
            </w:tcBorders>
            <w:hideMark/>
          </w:tcPr>
          <w:p w14:paraId="4B0D8F7C" w14:textId="46D71DCA" w:rsidR="001E1CC6" w:rsidRDefault="001E1CC6" w:rsidP="0001428D">
            <w:pPr>
              <w:tabs>
                <w:tab w:val="left" w:pos="10800"/>
              </w:tabs>
              <w:spacing w:before="60" w:after="60"/>
              <w:rPr>
                <w:rFonts w:ascii="Georgia" w:hAnsi="Georgia"/>
                <w:sz w:val="22"/>
                <w:szCs w:val="22"/>
              </w:rPr>
            </w:pPr>
            <w:r>
              <w:rPr>
                <w:rFonts w:ascii="Georgia" w:hAnsi="Georgia"/>
                <w:b/>
                <w:bCs/>
                <w:color w:val="D9531E"/>
                <w:sz w:val="22"/>
                <w:szCs w:val="22"/>
              </w:rPr>
              <w:t>Policy 5161</w:t>
            </w:r>
          </w:p>
        </w:tc>
      </w:tr>
    </w:tbl>
    <w:p w14:paraId="5B6899EF" w14:textId="77777777" w:rsidR="00A8545D" w:rsidRDefault="00A8545D" w:rsidP="0001428D">
      <w:pPr>
        <w:spacing w:before="90"/>
        <w:ind w:left="160"/>
        <w:rPr>
          <w:b/>
          <w:sz w:val="24"/>
          <w:lang w:bidi="ar-SA"/>
        </w:rPr>
      </w:pPr>
      <w:r>
        <w:rPr>
          <w:b/>
          <w:sz w:val="24"/>
          <w:u w:val="single"/>
        </w:rPr>
        <w:t>Civility</w:t>
      </w:r>
      <w:r>
        <w:rPr>
          <w:b/>
          <w:spacing w:val="-2"/>
          <w:sz w:val="24"/>
          <w:u w:val="single"/>
        </w:rPr>
        <w:t xml:space="preserve"> </w:t>
      </w:r>
      <w:r>
        <w:rPr>
          <w:b/>
          <w:sz w:val="24"/>
          <w:u w:val="single"/>
        </w:rPr>
        <w:t>in</w:t>
      </w:r>
      <w:r>
        <w:rPr>
          <w:b/>
          <w:spacing w:val="-1"/>
          <w:sz w:val="24"/>
          <w:u w:val="single"/>
        </w:rPr>
        <w:t xml:space="preserve"> </w:t>
      </w:r>
      <w:r>
        <w:rPr>
          <w:b/>
          <w:sz w:val="24"/>
          <w:u w:val="single"/>
        </w:rPr>
        <w:t>the</w:t>
      </w:r>
      <w:r>
        <w:rPr>
          <w:b/>
          <w:spacing w:val="-3"/>
          <w:sz w:val="24"/>
          <w:u w:val="single"/>
        </w:rPr>
        <w:t xml:space="preserve"> </w:t>
      </w:r>
      <w:r>
        <w:rPr>
          <w:b/>
          <w:sz w:val="24"/>
          <w:u w:val="single"/>
        </w:rPr>
        <w:t>Workplace</w:t>
      </w:r>
    </w:p>
    <w:p w14:paraId="56E646B5" w14:textId="77777777" w:rsidR="00A8545D" w:rsidRDefault="00A8545D" w:rsidP="0001428D">
      <w:pPr>
        <w:pStyle w:val="BodyText"/>
        <w:spacing w:before="120"/>
        <w:ind w:left="160" w:right="102"/>
      </w:pPr>
      <w:r>
        <w:t>The board of directors believes a safe, civil environment of mutual respect and orderly conduct</w:t>
      </w:r>
      <w:r>
        <w:rPr>
          <w:spacing w:val="1"/>
        </w:rPr>
        <w:t xml:space="preserve"> </w:t>
      </w:r>
      <w:r>
        <w:t>contributes to a quality educational environment. Conversely, uncivil conduct like other forms of</w:t>
      </w:r>
      <w:r>
        <w:rPr>
          <w:spacing w:val="-58"/>
        </w:rPr>
        <w:t xml:space="preserve"> </w:t>
      </w:r>
      <w:r>
        <w:t>disruptive behavior may interfere with an employee’s ability to accomplish their work and a</w:t>
      </w:r>
      <w:r>
        <w:rPr>
          <w:spacing w:val="1"/>
        </w:rPr>
        <w:t xml:space="preserve"> </w:t>
      </w:r>
      <w:r>
        <w:t>school’s</w:t>
      </w:r>
      <w:r>
        <w:rPr>
          <w:spacing w:val="-1"/>
        </w:rPr>
        <w:t xml:space="preserve"> </w:t>
      </w:r>
      <w:r>
        <w:t>ability to educate</w:t>
      </w:r>
      <w:r>
        <w:rPr>
          <w:spacing w:val="-1"/>
        </w:rPr>
        <w:t xml:space="preserve"> </w:t>
      </w:r>
      <w:r>
        <w:t>its students.</w:t>
      </w:r>
    </w:p>
    <w:p w14:paraId="5B336246" w14:textId="77777777" w:rsidR="00A8545D" w:rsidRDefault="00A8545D" w:rsidP="0001428D">
      <w:pPr>
        <w:pStyle w:val="BodyText"/>
      </w:pPr>
    </w:p>
    <w:p w14:paraId="5D4DED12" w14:textId="77777777" w:rsidR="00A8545D" w:rsidRDefault="00A8545D" w:rsidP="0001428D">
      <w:pPr>
        <w:pStyle w:val="BodyText"/>
        <w:ind w:left="160" w:right="150"/>
      </w:pPr>
      <w:r>
        <w:t>The board of directors commits the district in its entirety to the core value of mutual respect for</w:t>
      </w:r>
      <w:r>
        <w:rPr>
          <w:spacing w:val="1"/>
        </w:rPr>
        <w:t xml:space="preserve"> </w:t>
      </w:r>
      <w:r>
        <w:t>each person regardless of individual differences or characteristics. The district expects this value</w:t>
      </w:r>
      <w:r>
        <w:rPr>
          <w:spacing w:val="-58"/>
        </w:rPr>
        <w:t xml:space="preserve"> </w:t>
      </w:r>
      <w:r>
        <w:t>to be manifested in the daily behavior of all constituents. When differences exist, stakeholders</w:t>
      </w:r>
      <w:r>
        <w:rPr>
          <w:spacing w:val="1"/>
        </w:rPr>
        <w:t xml:space="preserve"> </w:t>
      </w:r>
      <w:r>
        <w:t>will use clear, concise and courteous communication with the goal of arriving at a goodwill</w:t>
      </w:r>
      <w:r>
        <w:rPr>
          <w:spacing w:val="1"/>
        </w:rPr>
        <w:t xml:space="preserve"> </w:t>
      </w:r>
      <w:r>
        <w:t>solution. Uncivil conduct on district property or at district-sponsored activities by school</w:t>
      </w:r>
      <w:r>
        <w:rPr>
          <w:spacing w:val="1"/>
        </w:rPr>
        <w:t xml:space="preserve"> </w:t>
      </w:r>
      <w:r>
        <w:t>directors,</w:t>
      </w:r>
      <w:r>
        <w:rPr>
          <w:spacing w:val="-1"/>
        </w:rPr>
        <w:t xml:space="preserve"> </w:t>
      </w:r>
      <w:r>
        <w:t>staff, parents, volunteers,</w:t>
      </w:r>
      <w:r>
        <w:rPr>
          <w:spacing w:val="-1"/>
        </w:rPr>
        <w:t xml:space="preserve"> </w:t>
      </w:r>
      <w:r>
        <w:t>contractors or</w:t>
      </w:r>
      <w:r>
        <w:rPr>
          <w:spacing w:val="1"/>
        </w:rPr>
        <w:t xml:space="preserve"> </w:t>
      </w:r>
      <w:r>
        <w:t>visitors</w:t>
      </w:r>
      <w:r>
        <w:rPr>
          <w:spacing w:val="-1"/>
        </w:rPr>
        <w:t xml:space="preserve"> </w:t>
      </w:r>
      <w:r>
        <w:t>is prohibited.</w:t>
      </w:r>
    </w:p>
    <w:p w14:paraId="118CBCFC" w14:textId="77777777" w:rsidR="00A8545D" w:rsidRDefault="00A8545D" w:rsidP="0001428D">
      <w:pPr>
        <w:pStyle w:val="BodyText"/>
      </w:pPr>
    </w:p>
    <w:p w14:paraId="5F3AC32C" w14:textId="77777777" w:rsidR="00A8545D" w:rsidRDefault="00A8545D" w:rsidP="0001428D">
      <w:pPr>
        <w:pStyle w:val="BodyText"/>
        <w:ind w:left="160"/>
      </w:pPr>
      <w:r>
        <w:rPr>
          <w:u w:val="single"/>
        </w:rPr>
        <w:t>Expectations</w:t>
      </w:r>
      <w:r>
        <w:rPr>
          <w:spacing w:val="-3"/>
          <w:u w:val="single"/>
        </w:rPr>
        <w:t xml:space="preserve"> </w:t>
      </w:r>
      <w:r>
        <w:rPr>
          <w:u w:val="single"/>
        </w:rPr>
        <w:t>of</w:t>
      </w:r>
      <w:r>
        <w:rPr>
          <w:spacing w:val="-3"/>
          <w:u w:val="single"/>
        </w:rPr>
        <w:t xml:space="preserve"> </w:t>
      </w:r>
      <w:r>
        <w:rPr>
          <w:u w:val="single"/>
        </w:rPr>
        <w:t>Stakeholders</w:t>
      </w:r>
      <w:r>
        <w:rPr>
          <w:spacing w:val="-2"/>
          <w:u w:val="single"/>
        </w:rPr>
        <w:t xml:space="preserve"> </w:t>
      </w:r>
      <w:r>
        <w:rPr>
          <w:u w:val="single"/>
        </w:rPr>
        <w:t>(Board</w:t>
      </w:r>
      <w:r>
        <w:rPr>
          <w:spacing w:val="-3"/>
          <w:u w:val="single"/>
        </w:rPr>
        <w:t xml:space="preserve"> </w:t>
      </w:r>
      <w:r>
        <w:rPr>
          <w:u w:val="single"/>
        </w:rPr>
        <w:t>of</w:t>
      </w:r>
      <w:r>
        <w:rPr>
          <w:spacing w:val="-3"/>
          <w:u w:val="single"/>
        </w:rPr>
        <w:t xml:space="preserve"> </w:t>
      </w:r>
      <w:r>
        <w:rPr>
          <w:u w:val="single"/>
        </w:rPr>
        <w:t>Directors,</w:t>
      </w:r>
      <w:r>
        <w:rPr>
          <w:spacing w:val="-1"/>
          <w:u w:val="single"/>
        </w:rPr>
        <w:t xml:space="preserve"> </w:t>
      </w:r>
      <w:r>
        <w:rPr>
          <w:u w:val="single"/>
        </w:rPr>
        <w:t>Employees,</w:t>
      </w:r>
      <w:r>
        <w:rPr>
          <w:spacing w:val="-2"/>
          <w:u w:val="single"/>
        </w:rPr>
        <w:t xml:space="preserve"> </w:t>
      </w:r>
      <w:r>
        <w:rPr>
          <w:u w:val="single"/>
        </w:rPr>
        <w:t>Parents,</w:t>
      </w:r>
      <w:r>
        <w:rPr>
          <w:spacing w:val="-2"/>
          <w:u w:val="single"/>
        </w:rPr>
        <w:t xml:space="preserve"> </w:t>
      </w:r>
      <w:r>
        <w:rPr>
          <w:u w:val="single"/>
        </w:rPr>
        <w:t>Volunteers,</w:t>
      </w:r>
      <w:r>
        <w:rPr>
          <w:spacing w:val="-3"/>
          <w:u w:val="single"/>
        </w:rPr>
        <w:t xml:space="preserve"> </w:t>
      </w:r>
      <w:r>
        <w:rPr>
          <w:u w:val="single"/>
        </w:rPr>
        <w:t>Contractors</w:t>
      </w:r>
      <w:r>
        <w:rPr>
          <w:spacing w:val="-57"/>
        </w:rPr>
        <w:t xml:space="preserve"> </w:t>
      </w:r>
      <w:r>
        <w:rPr>
          <w:u w:val="single"/>
        </w:rPr>
        <w:t>and</w:t>
      </w:r>
      <w:r>
        <w:rPr>
          <w:spacing w:val="-1"/>
          <w:u w:val="single"/>
        </w:rPr>
        <w:t xml:space="preserve"> </w:t>
      </w:r>
      <w:r>
        <w:rPr>
          <w:u w:val="single"/>
        </w:rPr>
        <w:t>Visitors)</w:t>
      </w:r>
    </w:p>
    <w:p w14:paraId="6C5E4E97" w14:textId="77777777" w:rsidR="00A8545D" w:rsidRDefault="00A8545D" w:rsidP="0001428D">
      <w:pPr>
        <w:pStyle w:val="BodyText"/>
        <w:spacing w:before="120"/>
        <w:ind w:left="160"/>
      </w:pPr>
      <w:r>
        <w:t>In</w:t>
      </w:r>
      <w:r>
        <w:rPr>
          <w:spacing w:val="-2"/>
        </w:rPr>
        <w:t xml:space="preserve"> </w:t>
      </w:r>
      <w:r>
        <w:t>support</w:t>
      </w:r>
      <w:r>
        <w:rPr>
          <w:spacing w:val="-1"/>
        </w:rPr>
        <w:t xml:space="preserve"> </w:t>
      </w:r>
      <w:r>
        <w:t>of</w:t>
      </w:r>
      <w:r>
        <w:rPr>
          <w:spacing w:val="-2"/>
        </w:rPr>
        <w:t xml:space="preserve"> </w:t>
      </w:r>
      <w:r>
        <w:t>this</w:t>
      </w:r>
      <w:r>
        <w:rPr>
          <w:spacing w:val="-1"/>
        </w:rPr>
        <w:t xml:space="preserve"> </w:t>
      </w:r>
      <w:r>
        <w:t>policy,</w:t>
      </w:r>
      <w:r>
        <w:rPr>
          <w:spacing w:val="-1"/>
        </w:rPr>
        <w:t xml:space="preserve"> </w:t>
      </w:r>
      <w:r>
        <w:t>the</w:t>
      </w:r>
      <w:r>
        <w:rPr>
          <w:spacing w:val="-2"/>
        </w:rPr>
        <w:t xml:space="preserve"> </w:t>
      </w:r>
      <w:r>
        <w:t>board</w:t>
      </w:r>
      <w:r>
        <w:rPr>
          <w:spacing w:val="-1"/>
        </w:rPr>
        <w:t xml:space="preserve"> </w:t>
      </w:r>
      <w:r>
        <w:t>of</w:t>
      </w:r>
      <w:r>
        <w:rPr>
          <w:spacing w:val="-2"/>
        </w:rPr>
        <w:t xml:space="preserve"> </w:t>
      </w:r>
      <w:r>
        <w:t>directors</w:t>
      </w:r>
      <w:r>
        <w:rPr>
          <w:spacing w:val="-1"/>
        </w:rPr>
        <w:t xml:space="preserve"> </w:t>
      </w:r>
      <w:r>
        <w:t>expects</w:t>
      </w:r>
      <w:r>
        <w:rPr>
          <w:spacing w:val="-1"/>
        </w:rPr>
        <w:t xml:space="preserve"> </w:t>
      </w:r>
      <w:r>
        <w:t>its</w:t>
      </w:r>
      <w:r>
        <w:rPr>
          <w:spacing w:val="-2"/>
        </w:rPr>
        <w:t xml:space="preserve"> </w:t>
      </w:r>
      <w:r>
        <w:t>members</w:t>
      </w:r>
      <w:r>
        <w:rPr>
          <w:spacing w:val="-1"/>
        </w:rPr>
        <w:t xml:space="preserve"> </w:t>
      </w:r>
      <w:r>
        <w:t>and</w:t>
      </w:r>
      <w:r>
        <w:rPr>
          <w:spacing w:val="-1"/>
        </w:rPr>
        <w:t xml:space="preserve"> </w:t>
      </w:r>
      <w:r>
        <w:t>all</w:t>
      </w:r>
      <w:r>
        <w:rPr>
          <w:spacing w:val="1"/>
        </w:rPr>
        <w:t xml:space="preserve"> </w:t>
      </w:r>
      <w:r>
        <w:t>stakeholders</w:t>
      </w:r>
      <w:r>
        <w:rPr>
          <w:spacing w:val="-1"/>
        </w:rPr>
        <w:t xml:space="preserve"> </w:t>
      </w:r>
      <w:r>
        <w:t>to:</w:t>
      </w:r>
    </w:p>
    <w:p w14:paraId="78F9EE5D" w14:textId="77777777" w:rsidR="00A8545D" w:rsidRDefault="00A8545D" w:rsidP="0001428D">
      <w:pPr>
        <w:pStyle w:val="ListParagraph"/>
        <w:numPr>
          <w:ilvl w:val="0"/>
          <w:numId w:val="45"/>
        </w:numPr>
        <w:tabs>
          <w:tab w:val="left" w:pos="520"/>
        </w:tabs>
        <w:spacing w:before="120"/>
        <w:rPr>
          <w:sz w:val="24"/>
        </w:rPr>
      </w:pPr>
      <w:r>
        <w:rPr>
          <w:sz w:val="24"/>
        </w:rPr>
        <w:t>Treat</w:t>
      </w:r>
      <w:r>
        <w:rPr>
          <w:spacing w:val="-2"/>
          <w:sz w:val="24"/>
        </w:rPr>
        <w:t xml:space="preserve"> </w:t>
      </w:r>
      <w:r>
        <w:rPr>
          <w:sz w:val="24"/>
        </w:rPr>
        <w:t>each</w:t>
      </w:r>
      <w:r>
        <w:rPr>
          <w:spacing w:val="-1"/>
          <w:sz w:val="24"/>
        </w:rPr>
        <w:t xml:space="preserve"> </w:t>
      </w:r>
      <w:r>
        <w:rPr>
          <w:sz w:val="24"/>
        </w:rPr>
        <w:t>other</w:t>
      </w:r>
      <w:r>
        <w:rPr>
          <w:spacing w:val="-2"/>
          <w:sz w:val="24"/>
        </w:rPr>
        <w:t xml:space="preserve"> </w:t>
      </w:r>
      <w:r>
        <w:rPr>
          <w:sz w:val="24"/>
        </w:rPr>
        <w:t>and</w:t>
      </w:r>
      <w:r>
        <w:rPr>
          <w:spacing w:val="-1"/>
          <w:sz w:val="24"/>
        </w:rPr>
        <w:t xml:space="preserve"> </w:t>
      </w:r>
      <w:r>
        <w:rPr>
          <w:sz w:val="24"/>
        </w:rPr>
        <w:t>students</w:t>
      </w:r>
      <w:r>
        <w:rPr>
          <w:spacing w:val="-1"/>
          <w:sz w:val="24"/>
        </w:rPr>
        <w:t xml:space="preserve"> </w:t>
      </w:r>
      <w:r>
        <w:rPr>
          <w:sz w:val="24"/>
        </w:rPr>
        <w:t>with</w:t>
      </w:r>
      <w:r>
        <w:rPr>
          <w:spacing w:val="-1"/>
          <w:sz w:val="24"/>
        </w:rPr>
        <w:t xml:space="preserve"> </w:t>
      </w:r>
      <w:r>
        <w:rPr>
          <w:sz w:val="24"/>
        </w:rPr>
        <w:t>dignity</w:t>
      </w:r>
      <w:r>
        <w:rPr>
          <w:spacing w:val="-1"/>
          <w:sz w:val="24"/>
        </w:rPr>
        <w:t xml:space="preserve"> </w:t>
      </w:r>
      <w:r>
        <w:rPr>
          <w:sz w:val="24"/>
        </w:rPr>
        <w:t>and</w:t>
      </w:r>
      <w:r>
        <w:rPr>
          <w:spacing w:val="-1"/>
          <w:sz w:val="24"/>
        </w:rPr>
        <w:t xml:space="preserve"> </w:t>
      </w:r>
      <w:r>
        <w:rPr>
          <w:sz w:val="24"/>
        </w:rPr>
        <w:t>respect;</w:t>
      </w:r>
    </w:p>
    <w:p w14:paraId="273A5B33" w14:textId="77777777" w:rsidR="00A8545D" w:rsidRDefault="00A8545D" w:rsidP="0001428D">
      <w:pPr>
        <w:pStyle w:val="ListParagraph"/>
        <w:numPr>
          <w:ilvl w:val="0"/>
          <w:numId w:val="45"/>
        </w:numPr>
        <w:tabs>
          <w:tab w:val="left" w:pos="520"/>
        </w:tabs>
        <w:spacing w:before="119"/>
        <w:rPr>
          <w:sz w:val="24"/>
        </w:rPr>
      </w:pPr>
      <w:r>
        <w:rPr>
          <w:sz w:val="24"/>
        </w:rPr>
        <w:t>Exercise</w:t>
      </w:r>
      <w:r>
        <w:rPr>
          <w:spacing w:val="-1"/>
          <w:sz w:val="24"/>
        </w:rPr>
        <w:t xml:space="preserve"> </w:t>
      </w:r>
      <w:r>
        <w:rPr>
          <w:sz w:val="24"/>
        </w:rPr>
        <w:t>reasonable,</w:t>
      </w:r>
      <w:r>
        <w:rPr>
          <w:spacing w:val="-2"/>
          <w:sz w:val="24"/>
        </w:rPr>
        <w:t xml:space="preserve"> </w:t>
      </w:r>
      <w:r>
        <w:rPr>
          <w:sz w:val="24"/>
        </w:rPr>
        <w:t>good</w:t>
      </w:r>
      <w:r>
        <w:rPr>
          <w:spacing w:val="-2"/>
          <w:sz w:val="24"/>
        </w:rPr>
        <w:t xml:space="preserve"> </w:t>
      </w:r>
      <w:r>
        <w:rPr>
          <w:sz w:val="24"/>
        </w:rPr>
        <w:t>judgment</w:t>
      </w:r>
      <w:r>
        <w:rPr>
          <w:spacing w:val="-2"/>
          <w:sz w:val="24"/>
        </w:rPr>
        <w:t xml:space="preserve"> </w:t>
      </w:r>
      <w:r>
        <w:rPr>
          <w:sz w:val="24"/>
        </w:rPr>
        <w:t>in</w:t>
      </w:r>
      <w:r>
        <w:rPr>
          <w:spacing w:val="-2"/>
          <w:sz w:val="24"/>
        </w:rPr>
        <w:t xml:space="preserve"> </w:t>
      </w:r>
      <w:r>
        <w:rPr>
          <w:sz w:val="24"/>
        </w:rPr>
        <w:t>handling</w:t>
      </w:r>
      <w:r>
        <w:rPr>
          <w:spacing w:val="-1"/>
          <w:sz w:val="24"/>
        </w:rPr>
        <w:t xml:space="preserve"> </w:t>
      </w:r>
      <w:r>
        <w:rPr>
          <w:sz w:val="24"/>
        </w:rPr>
        <w:t>interpersonal</w:t>
      </w:r>
      <w:r>
        <w:rPr>
          <w:spacing w:val="-2"/>
          <w:sz w:val="24"/>
        </w:rPr>
        <w:t xml:space="preserve"> </w:t>
      </w:r>
      <w:r>
        <w:rPr>
          <w:sz w:val="24"/>
        </w:rPr>
        <w:t>disputes;</w:t>
      </w:r>
    </w:p>
    <w:p w14:paraId="04C97F49" w14:textId="77777777" w:rsidR="00A8545D" w:rsidRDefault="00A8545D" w:rsidP="0001428D">
      <w:pPr>
        <w:pStyle w:val="ListParagraph"/>
        <w:numPr>
          <w:ilvl w:val="0"/>
          <w:numId w:val="45"/>
        </w:numPr>
        <w:tabs>
          <w:tab w:val="left" w:pos="520"/>
        </w:tabs>
        <w:spacing w:before="118"/>
        <w:rPr>
          <w:sz w:val="24"/>
        </w:rPr>
      </w:pPr>
      <w:r>
        <w:rPr>
          <w:sz w:val="24"/>
        </w:rPr>
        <w:t>Exercise</w:t>
      </w:r>
      <w:r>
        <w:rPr>
          <w:spacing w:val="-1"/>
          <w:sz w:val="24"/>
        </w:rPr>
        <w:t xml:space="preserve"> </w:t>
      </w:r>
      <w:r>
        <w:rPr>
          <w:sz w:val="24"/>
        </w:rPr>
        <w:t>respect,</w:t>
      </w:r>
      <w:r>
        <w:rPr>
          <w:spacing w:val="-1"/>
          <w:sz w:val="24"/>
        </w:rPr>
        <w:t xml:space="preserve"> </w:t>
      </w:r>
      <w:r>
        <w:rPr>
          <w:sz w:val="24"/>
        </w:rPr>
        <w:t>courtesy,</w:t>
      </w:r>
      <w:r>
        <w:rPr>
          <w:spacing w:val="-1"/>
          <w:sz w:val="24"/>
        </w:rPr>
        <w:t xml:space="preserve"> </w:t>
      </w:r>
      <w:r>
        <w:rPr>
          <w:sz w:val="24"/>
        </w:rPr>
        <w:t>and</w:t>
      </w:r>
      <w:r>
        <w:rPr>
          <w:spacing w:val="-1"/>
          <w:sz w:val="24"/>
        </w:rPr>
        <w:t xml:space="preserve"> </w:t>
      </w:r>
      <w:r>
        <w:rPr>
          <w:sz w:val="24"/>
        </w:rPr>
        <w:t>concern</w:t>
      </w:r>
      <w:r>
        <w:rPr>
          <w:spacing w:val="-2"/>
          <w:sz w:val="24"/>
        </w:rPr>
        <w:t xml:space="preserve"> </w:t>
      </w:r>
      <w:r>
        <w:rPr>
          <w:sz w:val="24"/>
        </w:rPr>
        <w:t>for the</w:t>
      </w:r>
      <w:r>
        <w:rPr>
          <w:spacing w:val="-2"/>
          <w:sz w:val="24"/>
        </w:rPr>
        <w:t xml:space="preserve"> </w:t>
      </w:r>
      <w:r>
        <w:rPr>
          <w:sz w:val="24"/>
        </w:rPr>
        <w:t>dignity</w:t>
      </w:r>
      <w:r>
        <w:rPr>
          <w:spacing w:val="-1"/>
          <w:sz w:val="24"/>
        </w:rPr>
        <w:t xml:space="preserve"> </w:t>
      </w:r>
      <w:r>
        <w:rPr>
          <w:sz w:val="24"/>
        </w:rPr>
        <w:t>and</w:t>
      </w:r>
      <w:r>
        <w:rPr>
          <w:spacing w:val="-1"/>
          <w:sz w:val="24"/>
        </w:rPr>
        <w:t xml:space="preserve"> </w:t>
      </w:r>
      <w:r>
        <w:rPr>
          <w:sz w:val="24"/>
        </w:rPr>
        <w:t>cultural</w:t>
      </w:r>
      <w:r>
        <w:rPr>
          <w:spacing w:val="-2"/>
          <w:sz w:val="24"/>
        </w:rPr>
        <w:t xml:space="preserve"> </w:t>
      </w:r>
      <w:r>
        <w:rPr>
          <w:sz w:val="24"/>
        </w:rPr>
        <w:t>background</w:t>
      </w:r>
      <w:r>
        <w:rPr>
          <w:spacing w:val="-1"/>
          <w:sz w:val="24"/>
        </w:rPr>
        <w:t xml:space="preserve"> </w:t>
      </w:r>
      <w:r>
        <w:rPr>
          <w:sz w:val="24"/>
        </w:rPr>
        <w:t>of</w:t>
      </w:r>
      <w:r>
        <w:rPr>
          <w:spacing w:val="-2"/>
          <w:sz w:val="24"/>
        </w:rPr>
        <w:t xml:space="preserve"> </w:t>
      </w:r>
      <w:r>
        <w:rPr>
          <w:sz w:val="24"/>
        </w:rPr>
        <w:t>others;</w:t>
      </w:r>
    </w:p>
    <w:p w14:paraId="4124B922" w14:textId="77777777" w:rsidR="00A8545D" w:rsidRDefault="00A8545D" w:rsidP="0001428D">
      <w:pPr>
        <w:pStyle w:val="ListParagraph"/>
        <w:numPr>
          <w:ilvl w:val="0"/>
          <w:numId w:val="45"/>
        </w:numPr>
        <w:tabs>
          <w:tab w:val="left" w:pos="520"/>
        </w:tabs>
        <w:spacing w:before="119"/>
        <w:rPr>
          <w:sz w:val="24"/>
        </w:rPr>
      </w:pPr>
      <w:r>
        <w:rPr>
          <w:sz w:val="24"/>
        </w:rPr>
        <w:t>Refrain</w:t>
      </w:r>
      <w:r>
        <w:rPr>
          <w:spacing w:val="-1"/>
          <w:sz w:val="24"/>
        </w:rPr>
        <w:t xml:space="preserve"> </w:t>
      </w:r>
      <w:r>
        <w:rPr>
          <w:sz w:val="24"/>
        </w:rPr>
        <w:t>from</w:t>
      </w:r>
      <w:r>
        <w:rPr>
          <w:spacing w:val="-1"/>
          <w:sz w:val="24"/>
        </w:rPr>
        <w:t xml:space="preserve"> </w:t>
      </w:r>
      <w:r>
        <w:rPr>
          <w:sz w:val="24"/>
        </w:rPr>
        <w:t>use</w:t>
      </w:r>
      <w:r>
        <w:rPr>
          <w:spacing w:val="-2"/>
          <w:sz w:val="24"/>
        </w:rPr>
        <w:t xml:space="preserve"> </w:t>
      </w:r>
      <w:r>
        <w:rPr>
          <w:sz w:val="24"/>
        </w:rPr>
        <w:t>of</w:t>
      </w:r>
      <w:r>
        <w:rPr>
          <w:spacing w:val="-2"/>
          <w:sz w:val="24"/>
        </w:rPr>
        <w:t xml:space="preserve"> </w:t>
      </w:r>
      <w:r>
        <w:rPr>
          <w:sz w:val="24"/>
        </w:rPr>
        <w:t>abusive</w:t>
      </w:r>
      <w:r>
        <w:rPr>
          <w:spacing w:val="-2"/>
          <w:sz w:val="24"/>
        </w:rPr>
        <w:t xml:space="preserve"> </w:t>
      </w:r>
      <w:r>
        <w:rPr>
          <w:sz w:val="24"/>
        </w:rPr>
        <w:t>language;</w:t>
      </w:r>
    </w:p>
    <w:p w14:paraId="38DF2E3C" w14:textId="77777777" w:rsidR="00A8545D" w:rsidRDefault="00A8545D" w:rsidP="0001428D">
      <w:pPr>
        <w:pStyle w:val="ListParagraph"/>
        <w:numPr>
          <w:ilvl w:val="0"/>
          <w:numId w:val="45"/>
        </w:numPr>
        <w:tabs>
          <w:tab w:val="left" w:pos="520"/>
        </w:tabs>
        <w:spacing w:before="119"/>
        <w:rPr>
          <w:sz w:val="24"/>
        </w:rPr>
      </w:pPr>
      <w:r>
        <w:rPr>
          <w:sz w:val="24"/>
        </w:rPr>
        <w:t>Model</w:t>
      </w:r>
      <w:r>
        <w:rPr>
          <w:spacing w:val="-2"/>
          <w:sz w:val="24"/>
        </w:rPr>
        <w:t xml:space="preserve"> </w:t>
      </w:r>
      <w:r>
        <w:rPr>
          <w:sz w:val="24"/>
        </w:rPr>
        <w:t>respectful</w:t>
      </w:r>
      <w:r>
        <w:rPr>
          <w:spacing w:val="-1"/>
          <w:sz w:val="24"/>
        </w:rPr>
        <w:t xml:space="preserve"> </w:t>
      </w:r>
      <w:r>
        <w:rPr>
          <w:sz w:val="24"/>
        </w:rPr>
        <w:t>problem-solving;</w:t>
      </w:r>
    </w:p>
    <w:p w14:paraId="64FD8850" w14:textId="77777777" w:rsidR="00A8545D" w:rsidRDefault="00A8545D" w:rsidP="0001428D">
      <w:pPr>
        <w:pStyle w:val="ListParagraph"/>
        <w:numPr>
          <w:ilvl w:val="0"/>
          <w:numId w:val="45"/>
        </w:numPr>
        <w:tabs>
          <w:tab w:val="left" w:pos="520"/>
        </w:tabs>
        <w:spacing w:before="121"/>
        <w:rPr>
          <w:sz w:val="24"/>
        </w:rPr>
      </w:pPr>
      <w:r>
        <w:rPr>
          <w:sz w:val="24"/>
        </w:rPr>
        <w:t>Reduce</w:t>
      </w:r>
      <w:r>
        <w:rPr>
          <w:spacing w:val="-3"/>
          <w:sz w:val="24"/>
        </w:rPr>
        <w:t xml:space="preserve"> </w:t>
      </w:r>
      <w:r>
        <w:rPr>
          <w:sz w:val="24"/>
        </w:rPr>
        <w:t>actions</w:t>
      </w:r>
      <w:r>
        <w:rPr>
          <w:spacing w:val="-2"/>
          <w:sz w:val="24"/>
        </w:rPr>
        <w:t xml:space="preserve"> </w:t>
      </w:r>
      <w:r>
        <w:rPr>
          <w:sz w:val="24"/>
        </w:rPr>
        <w:t>or</w:t>
      </w:r>
      <w:r>
        <w:rPr>
          <w:spacing w:val="-2"/>
          <w:sz w:val="24"/>
        </w:rPr>
        <w:t xml:space="preserve"> </w:t>
      </w:r>
      <w:r>
        <w:rPr>
          <w:sz w:val="24"/>
        </w:rPr>
        <w:t>behaviors</w:t>
      </w:r>
      <w:r>
        <w:rPr>
          <w:spacing w:val="-2"/>
          <w:sz w:val="24"/>
        </w:rPr>
        <w:t xml:space="preserve"> </w:t>
      </w:r>
      <w:r>
        <w:rPr>
          <w:sz w:val="24"/>
        </w:rPr>
        <w:t>which</w:t>
      </w:r>
      <w:r>
        <w:rPr>
          <w:spacing w:val="-1"/>
          <w:sz w:val="24"/>
        </w:rPr>
        <w:t xml:space="preserve"> </w:t>
      </w:r>
      <w:r>
        <w:rPr>
          <w:sz w:val="24"/>
        </w:rPr>
        <w:t>might</w:t>
      </w:r>
      <w:r>
        <w:rPr>
          <w:spacing w:val="-2"/>
          <w:sz w:val="24"/>
        </w:rPr>
        <w:t xml:space="preserve"> </w:t>
      </w:r>
      <w:r>
        <w:rPr>
          <w:sz w:val="24"/>
        </w:rPr>
        <w:t>provoke fear, anger,</w:t>
      </w:r>
      <w:r>
        <w:rPr>
          <w:spacing w:val="1"/>
          <w:sz w:val="24"/>
        </w:rPr>
        <w:t xml:space="preserve"> </w:t>
      </w:r>
      <w:r>
        <w:rPr>
          <w:sz w:val="24"/>
        </w:rPr>
        <w:t>frustration</w:t>
      </w:r>
      <w:r>
        <w:rPr>
          <w:spacing w:val="-2"/>
          <w:sz w:val="24"/>
        </w:rPr>
        <w:t xml:space="preserve"> </w:t>
      </w:r>
      <w:r>
        <w:rPr>
          <w:sz w:val="24"/>
        </w:rPr>
        <w:t>and</w:t>
      </w:r>
      <w:r>
        <w:rPr>
          <w:spacing w:val="-1"/>
          <w:sz w:val="24"/>
        </w:rPr>
        <w:t xml:space="preserve"> </w:t>
      </w:r>
      <w:r>
        <w:rPr>
          <w:sz w:val="24"/>
        </w:rPr>
        <w:t>alienation;</w:t>
      </w:r>
    </w:p>
    <w:p w14:paraId="6D636111" w14:textId="77777777" w:rsidR="00A8545D" w:rsidRDefault="00A8545D" w:rsidP="0001428D">
      <w:pPr>
        <w:pStyle w:val="ListParagraph"/>
        <w:numPr>
          <w:ilvl w:val="0"/>
          <w:numId w:val="45"/>
        </w:numPr>
        <w:tabs>
          <w:tab w:val="left" w:pos="520"/>
        </w:tabs>
        <w:spacing w:before="119"/>
        <w:ind w:right="732"/>
        <w:rPr>
          <w:sz w:val="24"/>
        </w:rPr>
      </w:pPr>
      <w:r>
        <w:rPr>
          <w:sz w:val="24"/>
        </w:rPr>
        <w:lastRenderedPageBreak/>
        <w:t>Use clear, concise, and courteous oral and written communication to arrive at goodwill</w:t>
      </w:r>
      <w:r>
        <w:rPr>
          <w:spacing w:val="-57"/>
          <w:sz w:val="24"/>
        </w:rPr>
        <w:t xml:space="preserve"> </w:t>
      </w:r>
      <w:r>
        <w:rPr>
          <w:sz w:val="24"/>
        </w:rPr>
        <w:t>solutions;</w:t>
      </w:r>
    </w:p>
    <w:p w14:paraId="188FBA9F" w14:textId="77777777" w:rsidR="00A8545D" w:rsidRDefault="00A8545D" w:rsidP="0001428D">
      <w:pPr>
        <w:pStyle w:val="ListParagraph"/>
        <w:numPr>
          <w:ilvl w:val="0"/>
          <w:numId w:val="45"/>
        </w:numPr>
        <w:tabs>
          <w:tab w:val="left" w:pos="520"/>
        </w:tabs>
        <w:spacing w:before="119"/>
        <w:rPr>
          <w:sz w:val="24"/>
        </w:rPr>
      </w:pPr>
      <w:r>
        <w:rPr>
          <w:sz w:val="24"/>
        </w:rPr>
        <w:t>Extend</w:t>
      </w:r>
      <w:r>
        <w:rPr>
          <w:spacing w:val="-2"/>
          <w:sz w:val="24"/>
        </w:rPr>
        <w:t xml:space="preserve"> </w:t>
      </w:r>
      <w:r>
        <w:rPr>
          <w:sz w:val="24"/>
        </w:rPr>
        <w:t>common</w:t>
      </w:r>
      <w:r>
        <w:rPr>
          <w:spacing w:val="-1"/>
          <w:sz w:val="24"/>
        </w:rPr>
        <w:t xml:space="preserve"> </w:t>
      </w:r>
      <w:r>
        <w:rPr>
          <w:sz w:val="24"/>
        </w:rPr>
        <w:t>courtesy</w:t>
      </w:r>
      <w:r>
        <w:rPr>
          <w:spacing w:val="1"/>
          <w:sz w:val="24"/>
        </w:rPr>
        <w:t xml:space="preserve"> </w:t>
      </w:r>
      <w:r>
        <w:rPr>
          <w:sz w:val="24"/>
        </w:rPr>
        <w:t>to</w:t>
      </w:r>
      <w:r>
        <w:rPr>
          <w:spacing w:val="-1"/>
          <w:sz w:val="24"/>
        </w:rPr>
        <w:t xml:space="preserve"> </w:t>
      </w:r>
      <w:r>
        <w:rPr>
          <w:sz w:val="24"/>
        </w:rPr>
        <w:t>others</w:t>
      </w:r>
      <w:r>
        <w:rPr>
          <w:spacing w:val="-2"/>
          <w:sz w:val="24"/>
        </w:rPr>
        <w:t xml:space="preserve"> </w:t>
      </w:r>
      <w:r>
        <w:rPr>
          <w:sz w:val="24"/>
        </w:rPr>
        <w:t>such</w:t>
      </w:r>
      <w:r>
        <w:rPr>
          <w:spacing w:val="-1"/>
          <w:sz w:val="24"/>
        </w:rPr>
        <w:t xml:space="preserve"> </w:t>
      </w:r>
      <w:r>
        <w:rPr>
          <w:sz w:val="24"/>
        </w:rPr>
        <w:t>as</w:t>
      </w:r>
      <w:r>
        <w:rPr>
          <w:spacing w:val="-1"/>
          <w:sz w:val="24"/>
        </w:rPr>
        <w:t xml:space="preserve"> </w:t>
      </w:r>
      <w:r>
        <w:rPr>
          <w:sz w:val="24"/>
        </w:rPr>
        <w:t>saying</w:t>
      </w:r>
      <w:r>
        <w:rPr>
          <w:spacing w:val="1"/>
          <w:sz w:val="24"/>
        </w:rPr>
        <w:t xml:space="preserve"> </w:t>
      </w:r>
      <w:r>
        <w:rPr>
          <w:sz w:val="24"/>
        </w:rPr>
        <w:t>please</w:t>
      </w:r>
      <w:r>
        <w:rPr>
          <w:spacing w:val="-2"/>
          <w:sz w:val="24"/>
        </w:rPr>
        <w:t xml:space="preserve"> </w:t>
      </w:r>
      <w:r>
        <w:rPr>
          <w:sz w:val="24"/>
        </w:rPr>
        <w:t>and</w:t>
      </w:r>
      <w:r>
        <w:rPr>
          <w:spacing w:val="-2"/>
          <w:sz w:val="24"/>
        </w:rPr>
        <w:t xml:space="preserve"> </w:t>
      </w:r>
      <w:r>
        <w:rPr>
          <w:sz w:val="24"/>
        </w:rPr>
        <w:t>thank</w:t>
      </w:r>
      <w:r>
        <w:rPr>
          <w:spacing w:val="-1"/>
          <w:sz w:val="24"/>
        </w:rPr>
        <w:t xml:space="preserve"> </w:t>
      </w:r>
      <w:r>
        <w:rPr>
          <w:sz w:val="24"/>
        </w:rPr>
        <w:t>you;</w:t>
      </w:r>
    </w:p>
    <w:p w14:paraId="5CF71989" w14:textId="77777777" w:rsidR="00A8545D" w:rsidRDefault="00A8545D" w:rsidP="0001428D">
      <w:pPr>
        <w:pStyle w:val="ListParagraph"/>
        <w:numPr>
          <w:ilvl w:val="0"/>
          <w:numId w:val="45"/>
        </w:numPr>
        <w:tabs>
          <w:tab w:val="left" w:pos="520"/>
        </w:tabs>
        <w:spacing w:before="118"/>
        <w:rPr>
          <w:sz w:val="24"/>
        </w:rPr>
      </w:pPr>
      <w:r>
        <w:rPr>
          <w:sz w:val="24"/>
        </w:rPr>
        <w:t>Practice</w:t>
      </w:r>
      <w:r>
        <w:rPr>
          <w:spacing w:val="-3"/>
          <w:sz w:val="24"/>
        </w:rPr>
        <w:t xml:space="preserve"> </w:t>
      </w:r>
      <w:r>
        <w:rPr>
          <w:sz w:val="24"/>
        </w:rPr>
        <w:t>civility</w:t>
      </w:r>
      <w:r>
        <w:rPr>
          <w:spacing w:val="-1"/>
          <w:sz w:val="24"/>
        </w:rPr>
        <w:t xml:space="preserve"> </w:t>
      </w:r>
      <w:r>
        <w:rPr>
          <w:sz w:val="24"/>
        </w:rPr>
        <w:t>in</w:t>
      </w:r>
      <w:r>
        <w:rPr>
          <w:spacing w:val="-1"/>
          <w:sz w:val="24"/>
        </w:rPr>
        <w:t xml:space="preserve"> </w:t>
      </w:r>
      <w:r>
        <w:rPr>
          <w:sz w:val="24"/>
        </w:rPr>
        <w:t>all</w:t>
      </w:r>
      <w:r>
        <w:rPr>
          <w:spacing w:val="-1"/>
          <w:sz w:val="24"/>
        </w:rPr>
        <w:t xml:space="preserve"> </w:t>
      </w:r>
      <w:r>
        <w:rPr>
          <w:sz w:val="24"/>
        </w:rPr>
        <w:t>conversations</w:t>
      </w:r>
      <w:r>
        <w:rPr>
          <w:spacing w:val="-1"/>
          <w:sz w:val="24"/>
        </w:rPr>
        <w:t xml:space="preserve"> </w:t>
      </w:r>
      <w:r>
        <w:rPr>
          <w:sz w:val="24"/>
        </w:rPr>
        <w:t>and</w:t>
      </w:r>
      <w:r>
        <w:rPr>
          <w:spacing w:val="-1"/>
          <w:sz w:val="24"/>
        </w:rPr>
        <w:t xml:space="preserve"> </w:t>
      </w:r>
      <w:r>
        <w:rPr>
          <w:sz w:val="24"/>
        </w:rPr>
        <w:t>behavior;</w:t>
      </w:r>
    </w:p>
    <w:p w14:paraId="0E9B8A51" w14:textId="77777777" w:rsidR="00A8545D" w:rsidRDefault="00A8545D" w:rsidP="0001428D">
      <w:pPr>
        <w:pStyle w:val="ListParagraph"/>
        <w:numPr>
          <w:ilvl w:val="0"/>
          <w:numId w:val="45"/>
        </w:numPr>
        <w:tabs>
          <w:tab w:val="left" w:pos="520"/>
        </w:tabs>
        <w:spacing w:before="119"/>
        <w:rPr>
          <w:sz w:val="24"/>
        </w:rPr>
      </w:pPr>
      <w:r>
        <w:rPr>
          <w:sz w:val="24"/>
        </w:rPr>
        <w:t>Be</w:t>
      </w:r>
      <w:r>
        <w:rPr>
          <w:spacing w:val="-2"/>
          <w:sz w:val="24"/>
        </w:rPr>
        <w:t xml:space="preserve"> </w:t>
      </w:r>
      <w:r>
        <w:rPr>
          <w:sz w:val="24"/>
        </w:rPr>
        <w:t>respectful</w:t>
      </w:r>
      <w:r>
        <w:rPr>
          <w:spacing w:val="-1"/>
          <w:sz w:val="24"/>
        </w:rPr>
        <w:t xml:space="preserve"> </w:t>
      </w:r>
      <w:r>
        <w:rPr>
          <w:sz w:val="24"/>
        </w:rPr>
        <w:t>of</w:t>
      </w:r>
      <w:r>
        <w:rPr>
          <w:spacing w:val="-2"/>
          <w:sz w:val="24"/>
        </w:rPr>
        <w:t xml:space="preserve"> </w:t>
      </w:r>
      <w:r>
        <w:rPr>
          <w:sz w:val="24"/>
        </w:rPr>
        <w:t>others</w:t>
      </w:r>
      <w:r>
        <w:rPr>
          <w:spacing w:val="-1"/>
          <w:sz w:val="24"/>
        </w:rPr>
        <w:t xml:space="preserve"> </w:t>
      </w:r>
      <w:r>
        <w:rPr>
          <w:sz w:val="24"/>
        </w:rPr>
        <w:t>even</w:t>
      </w:r>
      <w:r>
        <w:rPr>
          <w:spacing w:val="-1"/>
          <w:sz w:val="24"/>
        </w:rPr>
        <w:t xml:space="preserve"> </w:t>
      </w:r>
      <w:r>
        <w:rPr>
          <w:sz w:val="24"/>
        </w:rPr>
        <w:t>when</w:t>
      </w:r>
      <w:r>
        <w:rPr>
          <w:spacing w:val="-1"/>
          <w:sz w:val="24"/>
        </w:rPr>
        <w:t xml:space="preserve"> </w:t>
      </w:r>
      <w:r>
        <w:rPr>
          <w:sz w:val="24"/>
        </w:rPr>
        <w:t>in a</w:t>
      </w:r>
      <w:r>
        <w:rPr>
          <w:spacing w:val="-2"/>
          <w:sz w:val="24"/>
        </w:rPr>
        <w:t xml:space="preserve"> </w:t>
      </w:r>
      <w:r>
        <w:rPr>
          <w:sz w:val="24"/>
        </w:rPr>
        <w:t>disagreement;</w:t>
      </w:r>
    </w:p>
    <w:p w14:paraId="00160E56" w14:textId="77777777" w:rsidR="00A8545D" w:rsidRDefault="00A8545D" w:rsidP="0001428D">
      <w:pPr>
        <w:pStyle w:val="ListParagraph"/>
        <w:numPr>
          <w:ilvl w:val="0"/>
          <w:numId w:val="45"/>
        </w:numPr>
        <w:tabs>
          <w:tab w:val="left" w:pos="520"/>
        </w:tabs>
        <w:spacing w:before="119"/>
        <w:rPr>
          <w:sz w:val="24"/>
        </w:rPr>
      </w:pPr>
      <w:r>
        <w:rPr>
          <w:sz w:val="24"/>
        </w:rPr>
        <w:t>Address</w:t>
      </w:r>
      <w:r>
        <w:rPr>
          <w:spacing w:val="-2"/>
          <w:sz w:val="24"/>
        </w:rPr>
        <w:t xml:space="preserve"> </w:t>
      </w:r>
      <w:r>
        <w:rPr>
          <w:sz w:val="24"/>
        </w:rPr>
        <w:t>incivility</w:t>
      </w:r>
      <w:r>
        <w:rPr>
          <w:spacing w:val="-1"/>
          <w:sz w:val="24"/>
        </w:rPr>
        <w:t xml:space="preserve"> </w:t>
      </w:r>
      <w:r>
        <w:rPr>
          <w:sz w:val="24"/>
        </w:rPr>
        <w:t>when</w:t>
      </w:r>
      <w:r>
        <w:rPr>
          <w:spacing w:val="-2"/>
          <w:sz w:val="24"/>
        </w:rPr>
        <w:t xml:space="preserve"> </w:t>
      </w:r>
      <w:r>
        <w:rPr>
          <w:sz w:val="24"/>
        </w:rPr>
        <w:t>it</w:t>
      </w:r>
      <w:r>
        <w:rPr>
          <w:spacing w:val="-1"/>
          <w:sz w:val="24"/>
        </w:rPr>
        <w:t xml:space="preserve"> </w:t>
      </w:r>
      <w:r>
        <w:rPr>
          <w:sz w:val="24"/>
        </w:rPr>
        <w:t>is</w:t>
      </w:r>
      <w:r>
        <w:rPr>
          <w:spacing w:val="-1"/>
          <w:sz w:val="24"/>
        </w:rPr>
        <w:t xml:space="preserve"> </w:t>
      </w:r>
      <w:r>
        <w:rPr>
          <w:sz w:val="24"/>
        </w:rPr>
        <w:t>observed;</w:t>
      </w:r>
      <w:r>
        <w:rPr>
          <w:spacing w:val="-2"/>
          <w:sz w:val="24"/>
        </w:rPr>
        <w:t xml:space="preserve"> </w:t>
      </w:r>
      <w:r>
        <w:rPr>
          <w:sz w:val="24"/>
        </w:rPr>
        <w:t>and</w:t>
      </w:r>
    </w:p>
    <w:p w14:paraId="6930A29A" w14:textId="77777777" w:rsidR="00A8545D" w:rsidRDefault="00A8545D" w:rsidP="0001428D">
      <w:pPr>
        <w:pStyle w:val="ListParagraph"/>
        <w:numPr>
          <w:ilvl w:val="0"/>
          <w:numId w:val="45"/>
        </w:numPr>
        <w:tabs>
          <w:tab w:val="left" w:pos="520"/>
        </w:tabs>
        <w:spacing w:before="121"/>
        <w:rPr>
          <w:sz w:val="24"/>
        </w:rPr>
      </w:pPr>
      <w:r>
        <w:rPr>
          <w:sz w:val="24"/>
        </w:rPr>
        <w:t>Seek</w:t>
      </w:r>
      <w:r>
        <w:rPr>
          <w:spacing w:val="-1"/>
          <w:sz w:val="24"/>
        </w:rPr>
        <w:t xml:space="preserve"> </w:t>
      </w:r>
      <w:r>
        <w:rPr>
          <w:sz w:val="24"/>
        </w:rPr>
        <w:t>to</w:t>
      </w:r>
      <w:r>
        <w:rPr>
          <w:spacing w:val="-1"/>
          <w:sz w:val="24"/>
        </w:rPr>
        <w:t xml:space="preserve"> </w:t>
      </w:r>
      <w:r>
        <w:rPr>
          <w:sz w:val="24"/>
        </w:rPr>
        <w:t>understand</w:t>
      </w:r>
      <w:r>
        <w:rPr>
          <w:spacing w:val="-1"/>
          <w:sz w:val="24"/>
        </w:rPr>
        <w:t xml:space="preserve"> </w:t>
      </w:r>
      <w:r>
        <w:rPr>
          <w:sz w:val="24"/>
        </w:rPr>
        <w:t>others’</w:t>
      </w:r>
      <w:r>
        <w:rPr>
          <w:spacing w:val="-2"/>
          <w:sz w:val="24"/>
        </w:rPr>
        <w:t xml:space="preserve"> </w:t>
      </w:r>
      <w:r>
        <w:rPr>
          <w:sz w:val="24"/>
        </w:rPr>
        <w:t>points</w:t>
      </w:r>
      <w:r>
        <w:rPr>
          <w:spacing w:val="-1"/>
          <w:sz w:val="24"/>
        </w:rPr>
        <w:t xml:space="preserve"> </w:t>
      </w:r>
      <w:r>
        <w:rPr>
          <w:sz w:val="24"/>
        </w:rPr>
        <w:t>of</w:t>
      </w:r>
      <w:r>
        <w:rPr>
          <w:spacing w:val="-2"/>
          <w:sz w:val="24"/>
        </w:rPr>
        <w:t xml:space="preserve"> </w:t>
      </w:r>
      <w:r>
        <w:rPr>
          <w:sz w:val="24"/>
        </w:rPr>
        <w:t>view</w:t>
      </w:r>
      <w:r>
        <w:rPr>
          <w:spacing w:val="-2"/>
          <w:sz w:val="24"/>
        </w:rPr>
        <w:t xml:space="preserve"> </w:t>
      </w:r>
      <w:r>
        <w:rPr>
          <w:sz w:val="24"/>
        </w:rPr>
        <w:t>and</w:t>
      </w:r>
      <w:r>
        <w:rPr>
          <w:spacing w:val="-1"/>
          <w:sz w:val="24"/>
        </w:rPr>
        <w:t xml:space="preserve"> </w:t>
      </w:r>
      <w:r>
        <w:rPr>
          <w:sz w:val="24"/>
        </w:rPr>
        <w:t>cultural</w:t>
      </w:r>
      <w:r>
        <w:rPr>
          <w:spacing w:val="-1"/>
          <w:sz w:val="24"/>
        </w:rPr>
        <w:t xml:space="preserve"> </w:t>
      </w:r>
      <w:r>
        <w:rPr>
          <w:sz w:val="24"/>
        </w:rPr>
        <w:t>perceptions.</w:t>
      </w:r>
    </w:p>
    <w:p w14:paraId="2AB637BE" w14:textId="77777777" w:rsidR="00A8545D" w:rsidRDefault="00A8545D" w:rsidP="0001428D">
      <w:pPr>
        <w:pStyle w:val="BodyText"/>
        <w:rPr>
          <w:sz w:val="20"/>
        </w:rPr>
      </w:pPr>
    </w:p>
    <w:p w14:paraId="2B853849" w14:textId="77777777" w:rsidR="00A8545D" w:rsidRDefault="00A8545D" w:rsidP="0001428D">
      <w:pPr>
        <w:pStyle w:val="BodyText"/>
        <w:spacing w:before="2"/>
        <w:rPr>
          <w:sz w:val="20"/>
        </w:rPr>
      </w:pPr>
    </w:p>
    <w:p w14:paraId="30CD0E34" w14:textId="77777777" w:rsidR="00A8545D" w:rsidRDefault="00A8545D" w:rsidP="0001428D">
      <w:pPr>
        <w:pStyle w:val="BodyText"/>
        <w:spacing w:before="90"/>
        <w:ind w:left="160"/>
      </w:pPr>
      <w:r>
        <w:rPr>
          <w:u w:val="single"/>
        </w:rPr>
        <w:t>Definition</w:t>
      </w:r>
      <w:r>
        <w:rPr>
          <w:spacing w:val="-2"/>
          <w:u w:val="single"/>
        </w:rPr>
        <w:t xml:space="preserve"> </w:t>
      </w:r>
      <w:r>
        <w:rPr>
          <w:u w:val="single"/>
        </w:rPr>
        <w:t>of</w:t>
      </w:r>
      <w:r>
        <w:rPr>
          <w:spacing w:val="-2"/>
          <w:u w:val="single"/>
        </w:rPr>
        <w:t xml:space="preserve"> </w:t>
      </w:r>
      <w:r>
        <w:rPr>
          <w:u w:val="single"/>
        </w:rPr>
        <w:t>Uncivil</w:t>
      </w:r>
      <w:r>
        <w:rPr>
          <w:spacing w:val="-2"/>
          <w:u w:val="single"/>
        </w:rPr>
        <w:t xml:space="preserve"> </w:t>
      </w:r>
      <w:r>
        <w:rPr>
          <w:u w:val="single"/>
        </w:rPr>
        <w:t>Conduct</w:t>
      </w:r>
    </w:p>
    <w:p w14:paraId="45A6B7E2" w14:textId="77777777" w:rsidR="00A8545D" w:rsidRDefault="00A8545D" w:rsidP="0001428D">
      <w:pPr>
        <w:pStyle w:val="BodyText"/>
        <w:spacing w:before="120"/>
        <w:ind w:left="160"/>
      </w:pPr>
      <w:r>
        <w:t>For</w:t>
      </w:r>
      <w:r>
        <w:rPr>
          <w:spacing w:val="-2"/>
        </w:rPr>
        <w:t xml:space="preserve"> </w:t>
      </w:r>
      <w:r>
        <w:t>the</w:t>
      </w:r>
      <w:r>
        <w:rPr>
          <w:spacing w:val="-2"/>
        </w:rPr>
        <w:t xml:space="preserve"> </w:t>
      </w:r>
      <w:r>
        <w:t>purposes</w:t>
      </w:r>
      <w:r>
        <w:rPr>
          <w:spacing w:val="-1"/>
        </w:rPr>
        <w:t xml:space="preserve"> </w:t>
      </w:r>
      <w:r>
        <w:t>of</w:t>
      </w:r>
      <w:r>
        <w:rPr>
          <w:spacing w:val="-1"/>
        </w:rPr>
        <w:t xml:space="preserve"> </w:t>
      </w:r>
      <w:r>
        <w:t>this</w:t>
      </w:r>
      <w:r>
        <w:rPr>
          <w:spacing w:val="-1"/>
        </w:rPr>
        <w:t xml:space="preserve"> </w:t>
      </w:r>
      <w:r>
        <w:t>policy,</w:t>
      </w:r>
      <w:r>
        <w:rPr>
          <w:spacing w:val="-1"/>
        </w:rPr>
        <w:t xml:space="preserve"> </w:t>
      </w:r>
      <w:r>
        <w:t>“uncivil</w:t>
      </w:r>
      <w:r>
        <w:rPr>
          <w:spacing w:val="-1"/>
        </w:rPr>
        <w:t xml:space="preserve"> </w:t>
      </w:r>
      <w:r>
        <w:t>conduct”</w:t>
      </w:r>
      <w:r>
        <w:rPr>
          <w:spacing w:val="-1"/>
        </w:rPr>
        <w:t xml:space="preserve"> </w:t>
      </w:r>
      <w:r>
        <w:t>includes</w:t>
      </w:r>
      <w:r>
        <w:rPr>
          <w:spacing w:val="-1"/>
        </w:rPr>
        <w:t xml:space="preserve"> </w:t>
      </w:r>
      <w:r>
        <w:t>but</w:t>
      </w:r>
      <w:r>
        <w:rPr>
          <w:spacing w:val="-1"/>
        </w:rPr>
        <w:t xml:space="preserve"> </w:t>
      </w:r>
      <w:r>
        <w:t>is</w:t>
      </w:r>
      <w:r>
        <w:rPr>
          <w:spacing w:val="-1"/>
        </w:rPr>
        <w:t xml:space="preserve"> </w:t>
      </w:r>
      <w:r>
        <w:t>not limited</w:t>
      </w:r>
      <w:r>
        <w:rPr>
          <w:spacing w:val="-4"/>
        </w:rPr>
        <w:t xml:space="preserve"> </w:t>
      </w:r>
      <w:r>
        <w:t>to,</w:t>
      </w:r>
      <w:r>
        <w:rPr>
          <w:spacing w:val="-1"/>
        </w:rPr>
        <w:t xml:space="preserve"> </w:t>
      </w:r>
      <w:r>
        <w:t>the</w:t>
      </w:r>
      <w:r>
        <w:rPr>
          <w:spacing w:val="-2"/>
        </w:rPr>
        <w:t xml:space="preserve"> </w:t>
      </w:r>
      <w:r>
        <w:t>following:</w:t>
      </w:r>
    </w:p>
    <w:p w14:paraId="27E92E86" w14:textId="77777777" w:rsidR="00A8545D" w:rsidRDefault="00A8545D" w:rsidP="0001428D">
      <w:pPr>
        <w:pStyle w:val="ListParagraph"/>
        <w:numPr>
          <w:ilvl w:val="0"/>
          <w:numId w:val="45"/>
        </w:numPr>
        <w:tabs>
          <w:tab w:val="left" w:pos="520"/>
        </w:tabs>
        <w:spacing w:before="119"/>
        <w:rPr>
          <w:sz w:val="24"/>
        </w:rPr>
      </w:pPr>
      <w:r>
        <w:rPr>
          <w:sz w:val="24"/>
        </w:rPr>
        <w:t>Using</w:t>
      </w:r>
      <w:r>
        <w:rPr>
          <w:spacing w:val="-1"/>
          <w:sz w:val="24"/>
        </w:rPr>
        <w:t xml:space="preserve"> </w:t>
      </w:r>
      <w:r>
        <w:rPr>
          <w:sz w:val="24"/>
        </w:rPr>
        <w:t>vulgar,</w:t>
      </w:r>
      <w:r>
        <w:rPr>
          <w:spacing w:val="-1"/>
          <w:sz w:val="24"/>
        </w:rPr>
        <w:t xml:space="preserve"> </w:t>
      </w:r>
      <w:r>
        <w:rPr>
          <w:sz w:val="24"/>
        </w:rPr>
        <w:t>obscene</w:t>
      </w:r>
      <w:r>
        <w:rPr>
          <w:spacing w:val="-2"/>
          <w:sz w:val="24"/>
        </w:rPr>
        <w:t xml:space="preserve"> </w:t>
      </w:r>
      <w:r>
        <w:rPr>
          <w:sz w:val="24"/>
        </w:rPr>
        <w:t>or profane</w:t>
      </w:r>
      <w:r>
        <w:rPr>
          <w:spacing w:val="-2"/>
          <w:sz w:val="24"/>
        </w:rPr>
        <w:t xml:space="preserve"> </w:t>
      </w:r>
      <w:r>
        <w:rPr>
          <w:sz w:val="24"/>
        </w:rPr>
        <w:t>gestures</w:t>
      </w:r>
      <w:r>
        <w:rPr>
          <w:spacing w:val="-1"/>
          <w:sz w:val="24"/>
        </w:rPr>
        <w:t xml:space="preserve"> </w:t>
      </w:r>
      <w:r>
        <w:rPr>
          <w:sz w:val="24"/>
        </w:rPr>
        <w:t>or</w:t>
      </w:r>
      <w:r>
        <w:rPr>
          <w:spacing w:val="1"/>
          <w:sz w:val="24"/>
        </w:rPr>
        <w:t xml:space="preserve"> </w:t>
      </w:r>
      <w:r>
        <w:rPr>
          <w:sz w:val="24"/>
        </w:rPr>
        <w:t>words;</w:t>
      </w:r>
    </w:p>
    <w:p w14:paraId="37AA80DB" w14:textId="0306C10D" w:rsidR="00A8545D" w:rsidRDefault="00A8545D" w:rsidP="0001428D">
      <w:pPr>
        <w:pStyle w:val="ListParagraph"/>
        <w:numPr>
          <w:ilvl w:val="0"/>
          <w:numId w:val="45"/>
        </w:numPr>
        <w:tabs>
          <w:tab w:val="left" w:pos="520"/>
        </w:tabs>
        <w:rPr>
          <w:sz w:val="24"/>
        </w:rPr>
      </w:pPr>
      <w:r>
        <w:rPr>
          <w:noProof/>
          <w:lang w:bidi="ar-SA"/>
        </w:rPr>
        <mc:AlternateContent>
          <mc:Choice Requires="wps">
            <w:drawing>
              <wp:anchor distT="0" distB="0" distL="114300" distR="114300" simplePos="0" relativeHeight="251766272" behindDoc="0" locked="0" layoutInCell="1" allowOverlap="1" wp14:anchorId="4BFD9C79" wp14:editId="4A70A398">
                <wp:simplePos x="0" y="0"/>
                <wp:positionH relativeFrom="page">
                  <wp:posOffset>6138545</wp:posOffset>
                </wp:positionH>
                <wp:positionV relativeFrom="paragraph">
                  <wp:posOffset>245745</wp:posOffset>
                </wp:positionV>
                <wp:extent cx="38100" cy="7620"/>
                <wp:effectExtent l="4445" t="0" r="0" b="3810"/>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6921C" id="Rectangle 87" o:spid="_x0000_s1026" style="position:absolute;margin-left:483.35pt;margin-top:19.35pt;width:3pt;height:.6pt;z-index:251766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" fillcolor="black" stroked="f">
                <w10:wrap anchorx="page"/>
              </v:rect>
            </w:pict>
          </mc:Fallback>
        </mc:AlternateContent>
      </w:r>
      <w:r>
        <w:rPr>
          <w:sz w:val="24"/>
        </w:rPr>
        <w:t>Using</w:t>
      </w:r>
      <w:r>
        <w:rPr>
          <w:spacing w:val="-2"/>
          <w:sz w:val="24"/>
        </w:rPr>
        <w:t xml:space="preserve"> </w:t>
      </w:r>
      <w:r>
        <w:rPr>
          <w:sz w:val="24"/>
        </w:rPr>
        <w:t>insulting</w:t>
      </w:r>
      <w:r>
        <w:rPr>
          <w:spacing w:val="-1"/>
          <w:sz w:val="24"/>
        </w:rPr>
        <w:t xml:space="preserve"> </w:t>
      </w:r>
      <w:r>
        <w:rPr>
          <w:sz w:val="24"/>
        </w:rPr>
        <w:t>or</w:t>
      </w:r>
      <w:r>
        <w:rPr>
          <w:spacing w:val="-2"/>
          <w:sz w:val="24"/>
        </w:rPr>
        <w:t xml:space="preserve"> </w:t>
      </w:r>
      <w:r>
        <w:rPr>
          <w:sz w:val="24"/>
        </w:rPr>
        <w:t>disrespectful</w:t>
      </w:r>
      <w:r>
        <w:rPr>
          <w:spacing w:val="-1"/>
          <w:sz w:val="24"/>
        </w:rPr>
        <w:t xml:space="preserve"> </w:t>
      </w:r>
      <w:r>
        <w:rPr>
          <w:sz w:val="24"/>
        </w:rPr>
        <w:t>nonverbal</w:t>
      </w:r>
      <w:r>
        <w:rPr>
          <w:spacing w:val="-1"/>
          <w:sz w:val="24"/>
        </w:rPr>
        <w:t xml:space="preserve"> </w:t>
      </w:r>
      <w:r>
        <w:rPr>
          <w:sz w:val="24"/>
        </w:rPr>
        <w:t>behaviors</w:t>
      </w:r>
      <w:r>
        <w:rPr>
          <w:spacing w:val="-1"/>
          <w:sz w:val="24"/>
        </w:rPr>
        <w:t xml:space="preserve"> </w:t>
      </w:r>
      <w:r>
        <w:rPr>
          <w:sz w:val="24"/>
        </w:rPr>
        <w:t>toward</w:t>
      </w:r>
      <w:r>
        <w:rPr>
          <w:spacing w:val="-1"/>
          <w:sz w:val="24"/>
        </w:rPr>
        <w:t xml:space="preserve"> </w:t>
      </w:r>
      <w:r>
        <w:rPr>
          <w:sz w:val="24"/>
        </w:rPr>
        <w:t>or</w:t>
      </w:r>
      <w:r>
        <w:rPr>
          <w:spacing w:val="-3"/>
          <w:sz w:val="24"/>
        </w:rPr>
        <w:t xml:space="preserve"> </w:t>
      </w:r>
      <w:r>
        <w:rPr>
          <w:sz w:val="24"/>
        </w:rPr>
        <w:t>in</w:t>
      </w:r>
      <w:r>
        <w:rPr>
          <w:spacing w:val="-1"/>
          <w:sz w:val="24"/>
        </w:rPr>
        <w:t xml:space="preserve"> </w:t>
      </w:r>
      <w:r>
        <w:rPr>
          <w:sz w:val="24"/>
        </w:rPr>
        <w:t>connection</w:t>
      </w:r>
      <w:r>
        <w:rPr>
          <w:spacing w:val="-1"/>
          <w:sz w:val="24"/>
        </w:rPr>
        <w:t xml:space="preserve"> </w:t>
      </w:r>
      <w:r>
        <w:rPr>
          <w:sz w:val="24"/>
        </w:rPr>
        <w:t>with</w:t>
      </w:r>
      <w:r>
        <w:rPr>
          <w:spacing w:val="-1"/>
          <w:sz w:val="24"/>
        </w:rPr>
        <w:t xml:space="preserve"> </w:t>
      </w:r>
      <w:r>
        <w:rPr>
          <w:sz w:val="24"/>
        </w:rPr>
        <w:t>another;</w:t>
      </w:r>
    </w:p>
    <w:p w14:paraId="231E118D" w14:textId="77777777" w:rsidR="00A8545D" w:rsidRDefault="00A8545D" w:rsidP="0001428D">
      <w:pPr>
        <w:pStyle w:val="ListParagraph"/>
        <w:numPr>
          <w:ilvl w:val="0"/>
          <w:numId w:val="45"/>
        </w:numPr>
        <w:tabs>
          <w:tab w:val="left" w:pos="520"/>
        </w:tabs>
        <w:spacing w:before="119"/>
        <w:rPr>
          <w:sz w:val="24"/>
        </w:rPr>
      </w:pPr>
      <w:r>
        <w:rPr>
          <w:sz w:val="24"/>
        </w:rPr>
        <w:t>Taunting,</w:t>
      </w:r>
      <w:r>
        <w:rPr>
          <w:spacing w:val="-1"/>
          <w:sz w:val="24"/>
        </w:rPr>
        <w:t xml:space="preserve"> </w:t>
      </w:r>
      <w:r>
        <w:rPr>
          <w:sz w:val="24"/>
        </w:rPr>
        <w:t>jeering,</w:t>
      </w:r>
      <w:r>
        <w:rPr>
          <w:spacing w:val="-1"/>
          <w:sz w:val="24"/>
        </w:rPr>
        <w:t xml:space="preserve"> </w:t>
      </w:r>
      <w:r>
        <w:rPr>
          <w:sz w:val="24"/>
        </w:rPr>
        <w:t>or</w:t>
      </w:r>
      <w:r>
        <w:rPr>
          <w:spacing w:val="-2"/>
          <w:sz w:val="24"/>
        </w:rPr>
        <w:t xml:space="preserve"> </w:t>
      </w:r>
      <w:r>
        <w:rPr>
          <w:sz w:val="24"/>
        </w:rPr>
        <w:t>inciting</w:t>
      </w:r>
      <w:r>
        <w:rPr>
          <w:spacing w:val="-1"/>
          <w:sz w:val="24"/>
        </w:rPr>
        <w:t xml:space="preserve"> </w:t>
      </w:r>
      <w:r>
        <w:rPr>
          <w:sz w:val="24"/>
        </w:rPr>
        <w:t>others to</w:t>
      </w:r>
      <w:r>
        <w:rPr>
          <w:spacing w:val="-1"/>
          <w:sz w:val="24"/>
        </w:rPr>
        <w:t xml:space="preserve"> </w:t>
      </w:r>
      <w:r>
        <w:rPr>
          <w:sz w:val="24"/>
        </w:rPr>
        <w:t>taunt</w:t>
      </w:r>
      <w:r>
        <w:rPr>
          <w:spacing w:val="-1"/>
          <w:sz w:val="24"/>
        </w:rPr>
        <w:t xml:space="preserve"> </w:t>
      </w:r>
      <w:r>
        <w:rPr>
          <w:sz w:val="24"/>
        </w:rPr>
        <w:t>or</w:t>
      </w:r>
      <w:r>
        <w:rPr>
          <w:spacing w:val="-2"/>
          <w:sz w:val="24"/>
        </w:rPr>
        <w:t xml:space="preserve"> </w:t>
      </w:r>
      <w:r>
        <w:rPr>
          <w:sz w:val="24"/>
        </w:rPr>
        <w:t>jeer</w:t>
      </w:r>
      <w:r>
        <w:rPr>
          <w:spacing w:val="-2"/>
          <w:sz w:val="24"/>
        </w:rPr>
        <w:t xml:space="preserve"> </w:t>
      </w:r>
      <w:r>
        <w:rPr>
          <w:sz w:val="24"/>
        </w:rPr>
        <w:t>an individual;</w:t>
      </w:r>
    </w:p>
    <w:p w14:paraId="53940658" w14:textId="77777777" w:rsidR="00A8545D" w:rsidRDefault="00A8545D" w:rsidP="0001428D">
      <w:pPr>
        <w:pStyle w:val="ListParagraph"/>
        <w:numPr>
          <w:ilvl w:val="0"/>
          <w:numId w:val="45"/>
        </w:numPr>
        <w:tabs>
          <w:tab w:val="left" w:pos="520"/>
        </w:tabs>
        <w:spacing w:before="119"/>
        <w:ind w:right="340"/>
        <w:rPr>
          <w:sz w:val="24"/>
        </w:rPr>
      </w:pPr>
      <w:r>
        <w:rPr>
          <w:sz w:val="24"/>
        </w:rPr>
        <w:t>Raising one’s voice at another individual, and/or repeatedly interrupting another individual</w:t>
      </w:r>
      <w:r>
        <w:rPr>
          <w:spacing w:val="-58"/>
          <w:sz w:val="24"/>
        </w:rPr>
        <w:t xml:space="preserve"> </w:t>
      </w:r>
      <w:r>
        <w:rPr>
          <w:sz w:val="24"/>
        </w:rPr>
        <w:t>who</w:t>
      </w:r>
      <w:r>
        <w:rPr>
          <w:spacing w:val="-1"/>
          <w:sz w:val="24"/>
        </w:rPr>
        <w:t xml:space="preserve"> </w:t>
      </w:r>
      <w:r>
        <w:rPr>
          <w:sz w:val="24"/>
        </w:rPr>
        <w:t>is speaking;</w:t>
      </w:r>
    </w:p>
    <w:p w14:paraId="70C439AE" w14:textId="77777777" w:rsidR="00A8545D" w:rsidRDefault="00A8545D" w:rsidP="0001428D">
      <w:pPr>
        <w:pStyle w:val="ListParagraph"/>
        <w:numPr>
          <w:ilvl w:val="0"/>
          <w:numId w:val="45"/>
        </w:numPr>
        <w:tabs>
          <w:tab w:val="left" w:pos="520"/>
        </w:tabs>
        <w:spacing w:before="121"/>
        <w:ind w:hanging="361"/>
        <w:rPr>
          <w:sz w:val="24"/>
        </w:rPr>
      </w:pPr>
      <w:r>
        <w:rPr>
          <w:sz w:val="24"/>
        </w:rPr>
        <w:t>Using</w:t>
      </w:r>
      <w:r>
        <w:rPr>
          <w:spacing w:val="-1"/>
          <w:sz w:val="24"/>
        </w:rPr>
        <w:t xml:space="preserve"> </w:t>
      </w:r>
      <w:r>
        <w:rPr>
          <w:sz w:val="24"/>
        </w:rPr>
        <w:t>personal</w:t>
      </w:r>
      <w:r>
        <w:rPr>
          <w:spacing w:val="-1"/>
          <w:sz w:val="24"/>
        </w:rPr>
        <w:t xml:space="preserve"> </w:t>
      </w:r>
      <w:r>
        <w:rPr>
          <w:sz w:val="24"/>
        </w:rPr>
        <w:t>epithets</w:t>
      </w:r>
      <w:r>
        <w:rPr>
          <w:spacing w:val="-1"/>
          <w:sz w:val="24"/>
        </w:rPr>
        <w:t xml:space="preserve"> </w:t>
      </w:r>
      <w:r>
        <w:rPr>
          <w:sz w:val="24"/>
        </w:rPr>
        <w:t>or</w:t>
      </w:r>
      <w:r>
        <w:rPr>
          <w:spacing w:val="-2"/>
          <w:sz w:val="24"/>
        </w:rPr>
        <w:t xml:space="preserve"> </w:t>
      </w:r>
      <w:r>
        <w:rPr>
          <w:sz w:val="24"/>
        </w:rPr>
        <w:t>slurs,</w:t>
      </w:r>
    </w:p>
    <w:p w14:paraId="32E5AEA4" w14:textId="77777777" w:rsidR="00A8545D" w:rsidRDefault="00A8545D" w:rsidP="0001428D">
      <w:pPr>
        <w:pStyle w:val="ListParagraph"/>
        <w:numPr>
          <w:ilvl w:val="0"/>
          <w:numId w:val="45"/>
        </w:numPr>
        <w:tabs>
          <w:tab w:val="left" w:pos="520"/>
        </w:tabs>
        <w:spacing w:before="119"/>
        <w:ind w:left="519" w:right="129"/>
        <w:rPr>
          <w:sz w:val="24"/>
        </w:rPr>
      </w:pPr>
      <w:r>
        <w:rPr>
          <w:sz w:val="24"/>
        </w:rPr>
        <w:t>Gesturing or behaving in a manner that puts another in fear for his/her personal safety,</w:t>
      </w:r>
      <w:r>
        <w:rPr>
          <w:spacing w:val="1"/>
          <w:sz w:val="24"/>
        </w:rPr>
        <w:t xml:space="preserve"> </w:t>
      </w:r>
      <w:r>
        <w:rPr>
          <w:sz w:val="24"/>
        </w:rPr>
        <w:t>including invading the personal space of an individual after being directed to move away,</w:t>
      </w:r>
      <w:r>
        <w:rPr>
          <w:spacing w:val="1"/>
          <w:sz w:val="24"/>
        </w:rPr>
        <w:t xml:space="preserve"> </w:t>
      </w:r>
      <w:r>
        <w:rPr>
          <w:sz w:val="24"/>
        </w:rPr>
        <w:t>physically</w:t>
      </w:r>
      <w:r>
        <w:rPr>
          <w:spacing w:val="-1"/>
          <w:sz w:val="24"/>
        </w:rPr>
        <w:t xml:space="preserve"> </w:t>
      </w:r>
      <w:r>
        <w:rPr>
          <w:sz w:val="24"/>
        </w:rPr>
        <w:t>blocking</w:t>
      </w:r>
      <w:r>
        <w:rPr>
          <w:spacing w:val="-1"/>
          <w:sz w:val="24"/>
        </w:rPr>
        <w:t xml:space="preserve"> </w:t>
      </w:r>
      <w:r>
        <w:rPr>
          <w:sz w:val="24"/>
        </w:rPr>
        <w:t>an</w:t>
      </w:r>
      <w:r>
        <w:rPr>
          <w:spacing w:val="-1"/>
          <w:sz w:val="24"/>
        </w:rPr>
        <w:t xml:space="preserve"> </w:t>
      </w:r>
      <w:r>
        <w:rPr>
          <w:sz w:val="24"/>
        </w:rPr>
        <w:t>individual’s</w:t>
      </w:r>
      <w:r>
        <w:rPr>
          <w:spacing w:val="-1"/>
          <w:sz w:val="24"/>
        </w:rPr>
        <w:t xml:space="preserve"> </w:t>
      </w:r>
      <w:r>
        <w:rPr>
          <w:sz w:val="24"/>
        </w:rPr>
        <w:t>exit</w:t>
      </w:r>
      <w:r>
        <w:rPr>
          <w:spacing w:val="-1"/>
          <w:sz w:val="24"/>
        </w:rPr>
        <w:t xml:space="preserve"> </w:t>
      </w:r>
      <w:r>
        <w:rPr>
          <w:sz w:val="24"/>
        </w:rPr>
        <w:t>from</w:t>
      </w:r>
      <w:r>
        <w:rPr>
          <w:spacing w:val="-1"/>
          <w:sz w:val="24"/>
        </w:rPr>
        <w:t xml:space="preserve"> </w:t>
      </w:r>
      <w:r>
        <w:rPr>
          <w:sz w:val="24"/>
        </w:rPr>
        <w:t>a</w:t>
      </w:r>
      <w:r>
        <w:rPr>
          <w:spacing w:val="-2"/>
          <w:sz w:val="24"/>
        </w:rPr>
        <w:t xml:space="preserve"> </w:t>
      </w:r>
      <w:r>
        <w:rPr>
          <w:sz w:val="24"/>
        </w:rPr>
        <w:t>room</w:t>
      </w:r>
      <w:r>
        <w:rPr>
          <w:spacing w:val="-1"/>
          <w:sz w:val="24"/>
        </w:rPr>
        <w:t xml:space="preserve"> </w:t>
      </w:r>
      <w:r>
        <w:rPr>
          <w:sz w:val="24"/>
        </w:rPr>
        <w:t>or</w:t>
      </w:r>
      <w:r>
        <w:rPr>
          <w:spacing w:val="-2"/>
          <w:sz w:val="24"/>
        </w:rPr>
        <w:t xml:space="preserve"> </w:t>
      </w:r>
      <w:r>
        <w:rPr>
          <w:sz w:val="24"/>
        </w:rPr>
        <w:t>location,</w:t>
      </w:r>
      <w:r>
        <w:rPr>
          <w:spacing w:val="-1"/>
          <w:sz w:val="24"/>
        </w:rPr>
        <w:t xml:space="preserve"> </w:t>
      </w:r>
      <w:r>
        <w:rPr>
          <w:sz w:val="24"/>
        </w:rPr>
        <w:t>or</w:t>
      </w:r>
      <w:r>
        <w:rPr>
          <w:spacing w:val="-2"/>
          <w:sz w:val="24"/>
        </w:rPr>
        <w:t xml:space="preserve"> </w:t>
      </w:r>
      <w:r>
        <w:rPr>
          <w:sz w:val="24"/>
        </w:rPr>
        <w:t>remaining</w:t>
      </w:r>
      <w:r>
        <w:rPr>
          <w:spacing w:val="-1"/>
          <w:sz w:val="24"/>
        </w:rPr>
        <w:t xml:space="preserve"> </w:t>
      </w:r>
      <w:r>
        <w:rPr>
          <w:sz w:val="24"/>
        </w:rPr>
        <w:t>in</w:t>
      </w:r>
      <w:r>
        <w:rPr>
          <w:spacing w:val="-1"/>
          <w:sz w:val="24"/>
        </w:rPr>
        <w:t xml:space="preserve"> </w:t>
      </w:r>
      <w:r>
        <w:rPr>
          <w:sz w:val="24"/>
        </w:rPr>
        <w:t>a</w:t>
      </w:r>
      <w:r>
        <w:rPr>
          <w:spacing w:val="-2"/>
          <w:sz w:val="24"/>
        </w:rPr>
        <w:t xml:space="preserve"> </w:t>
      </w:r>
      <w:r>
        <w:rPr>
          <w:sz w:val="24"/>
        </w:rPr>
        <w:t>classroom</w:t>
      </w:r>
      <w:r>
        <w:rPr>
          <w:spacing w:val="-57"/>
          <w:sz w:val="24"/>
        </w:rPr>
        <w:t xml:space="preserve"> </w:t>
      </w:r>
      <w:r>
        <w:rPr>
          <w:sz w:val="24"/>
        </w:rPr>
        <w:t>or school area after a teacher or administrator in authority has directed one to leave, or other</w:t>
      </w:r>
      <w:r>
        <w:rPr>
          <w:spacing w:val="1"/>
          <w:sz w:val="24"/>
        </w:rPr>
        <w:t xml:space="preserve"> </w:t>
      </w:r>
      <w:r>
        <w:rPr>
          <w:sz w:val="24"/>
        </w:rPr>
        <w:t>similar</w:t>
      </w:r>
      <w:r>
        <w:rPr>
          <w:spacing w:val="-2"/>
          <w:sz w:val="24"/>
        </w:rPr>
        <w:t xml:space="preserve"> </w:t>
      </w:r>
      <w:r>
        <w:rPr>
          <w:sz w:val="24"/>
        </w:rPr>
        <w:t>disruptive</w:t>
      </w:r>
      <w:r>
        <w:rPr>
          <w:spacing w:val="-1"/>
          <w:sz w:val="24"/>
        </w:rPr>
        <w:t xml:space="preserve"> </w:t>
      </w:r>
      <w:r>
        <w:rPr>
          <w:sz w:val="24"/>
        </w:rPr>
        <w:t>conduct.</w:t>
      </w:r>
    </w:p>
    <w:p w14:paraId="306988BE" w14:textId="77777777" w:rsidR="00A8545D" w:rsidRDefault="00A8545D" w:rsidP="0001428D">
      <w:pPr>
        <w:pStyle w:val="BodyText"/>
        <w:spacing w:before="10"/>
        <w:rPr>
          <w:sz w:val="23"/>
        </w:rPr>
      </w:pPr>
    </w:p>
    <w:p w14:paraId="5BAFBF95" w14:textId="77777777" w:rsidR="00A8545D" w:rsidRDefault="00A8545D" w:rsidP="0001428D">
      <w:pPr>
        <w:pStyle w:val="BodyText"/>
        <w:spacing w:before="1"/>
        <w:ind w:left="159" w:right="210"/>
      </w:pPr>
      <w:r>
        <w:t>“Uncivil conduct” does not include the expression of controversial or differing viewpoints that</w:t>
      </w:r>
      <w:r>
        <w:rPr>
          <w:spacing w:val="1"/>
        </w:rPr>
        <w:t xml:space="preserve"> </w:t>
      </w:r>
      <w:r>
        <w:t>may be offensive to some persons, so long as (1) the ideas are presented in a respectful manner</w:t>
      </w:r>
      <w:r>
        <w:rPr>
          <w:spacing w:val="1"/>
        </w:rPr>
        <w:t xml:space="preserve"> </w:t>
      </w:r>
      <w:r>
        <w:t>and at a time and place that are appropriate, and (2) such expression does not materially disrupt,</w:t>
      </w:r>
      <w:r>
        <w:rPr>
          <w:spacing w:val="-57"/>
        </w:rPr>
        <w:t xml:space="preserve"> </w:t>
      </w:r>
      <w:r>
        <w:t>and may not be reasonably anticipated to disrupt, the educational process. Nor does “uncivil</w:t>
      </w:r>
      <w:r>
        <w:rPr>
          <w:spacing w:val="1"/>
        </w:rPr>
        <w:t xml:space="preserve"> </w:t>
      </w:r>
      <w:r>
        <w:t>conduct” include regular supervisory-subordinate interactions, including but not limited to,</w:t>
      </w:r>
      <w:r>
        <w:rPr>
          <w:spacing w:val="1"/>
        </w:rPr>
        <w:t xml:space="preserve"> </w:t>
      </w:r>
      <w:r>
        <w:t>corrective</w:t>
      </w:r>
      <w:r>
        <w:rPr>
          <w:spacing w:val="-3"/>
        </w:rPr>
        <w:t xml:space="preserve"> </w:t>
      </w:r>
      <w:r>
        <w:t>action,</w:t>
      </w:r>
      <w:r>
        <w:rPr>
          <w:spacing w:val="-1"/>
        </w:rPr>
        <w:t xml:space="preserve"> </w:t>
      </w:r>
      <w:r>
        <w:t>discipline,</w:t>
      </w:r>
      <w:r>
        <w:rPr>
          <w:spacing w:val="-1"/>
        </w:rPr>
        <w:t xml:space="preserve"> </w:t>
      </w:r>
      <w:r>
        <w:t>unsatisfactory evaluations,</w:t>
      </w:r>
      <w:r>
        <w:rPr>
          <w:spacing w:val="-1"/>
        </w:rPr>
        <w:t xml:space="preserve"> </w:t>
      </w:r>
      <w:r>
        <w:t>plans</w:t>
      </w:r>
      <w:r>
        <w:rPr>
          <w:spacing w:val="-1"/>
        </w:rPr>
        <w:t xml:space="preserve"> </w:t>
      </w:r>
      <w:r>
        <w:t>for</w:t>
      </w:r>
      <w:r>
        <w:rPr>
          <w:spacing w:val="-3"/>
        </w:rPr>
        <w:t xml:space="preserve"> </w:t>
      </w:r>
      <w:r>
        <w:t>improvement,</w:t>
      </w:r>
      <w:r>
        <w:rPr>
          <w:spacing w:val="-1"/>
        </w:rPr>
        <w:t xml:space="preserve"> </w:t>
      </w:r>
      <w:r>
        <w:t>or</w:t>
      </w:r>
      <w:r>
        <w:rPr>
          <w:spacing w:val="-2"/>
        </w:rPr>
        <w:t xml:space="preserve"> </w:t>
      </w:r>
      <w:r>
        <w:t>probation.</w:t>
      </w:r>
    </w:p>
    <w:p w14:paraId="005599D0" w14:textId="77777777" w:rsidR="00A8545D" w:rsidRDefault="00A8545D" w:rsidP="0001428D">
      <w:pPr>
        <w:pStyle w:val="BodyText"/>
        <w:spacing w:before="11"/>
        <w:rPr>
          <w:sz w:val="23"/>
        </w:rPr>
      </w:pPr>
    </w:p>
    <w:p w14:paraId="6EFA7C81" w14:textId="77777777" w:rsidR="00A8545D" w:rsidRDefault="00A8545D" w:rsidP="0001428D">
      <w:pPr>
        <w:pStyle w:val="BodyText"/>
        <w:spacing w:line="340" w:lineRule="auto"/>
        <w:ind w:left="160" w:right="6617"/>
      </w:pPr>
      <w:r>
        <w:rPr>
          <w:u w:val="single"/>
        </w:rPr>
        <w:t>Addressing Uncivil Conduct</w:t>
      </w:r>
      <w:r>
        <w:rPr>
          <w:spacing w:val="1"/>
        </w:rPr>
        <w:t xml:space="preserve"> </w:t>
      </w:r>
      <w:r>
        <w:t>Stakeholders</w:t>
      </w:r>
      <w:r>
        <w:rPr>
          <w:spacing w:val="-5"/>
        </w:rPr>
        <w:t xml:space="preserve"> </w:t>
      </w:r>
      <w:r>
        <w:t>are</w:t>
      </w:r>
      <w:r>
        <w:rPr>
          <w:spacing w:val="-6"/>
        </w:rPr>
        <w:t xml:space="preserve"> </w:t>
      </w:r>
      <w:r>
        <w:t>expected</w:t>
      </w:r>
      <w:r>
        <w:rPr>
          <w:spacing w:val="-5"/>
        </w:rPr>
        <w:t xml:space="preserve"> </w:t>
      </w:r>
      <w:r>
        <w:t>to:</w:t>
      </w:r>
    </w:p>
    <w:p w14:paraId="1A8746B2" w14:textId="77777777" w:rsidR="00A8545D" w:rsidRDefault="00A8545D" w:rsidP="0001428D">
      <w:pPr>
        <w:pStyle w:val="ListParagraph"/>
        <w:numPr>
          <w:ilvl w:val="0"/>
          <w:numId w:val="45"/>
        </w:numPr>
        <w:tabs>
          <w:tab w:val="left" w:pos="520"/>
        </w:tabs>
        <w:spacing w:before="2"/>
        <w:ind w:left="519" w:right="427"/>
        <w:rPr>
          <w:sz w:val="24"/>
        </w:rPr>
      </w:pPr>
      <w:r>
        <w:rPr>
          <w:sz w:val="24"/>
        </w:rPr>
        <w:t>Calmly and politely caution or warn any speaker who is engaged in uncivil conduct. If the</w:t>
      </w:r>
      <w:r>
        <w:rPr>
          <w:spacing w:val="-58"/>
          <w:sz w:val="24"/>
        </w:rPr>
        <w:t xml:space="preserve"> </w:t>
      </w:r>
      <w:r>
        <w:rPr>
          <w:sz w:val="24"/>
        </w:rPr>
        <w:t>conduct</w:t>
      </w:r>
      <w:r>
        <w:rPr>
          <w:spacing w:val="-1"/>
          <w:sz w:val="24"/>
        </w:rPr>
        <w:t xml:space="preserve"> </w:t>
      </w:r>
      <w:r>
        <w:rPr>
          <w:sz w:val="24"/>
        </w:rPr>
        <w:t>does not cease, politely end the</w:t>
      </w:r>
      <w:r>
        <w:rPr>
          <w:spacing w:val="-1"/>
          <w:sz w:val="24"/>
        </w:rPr>
        <w:t xml:space="preserve"> </w:t>
      </w:r>
      <w:r>
        <w:rPr>
          <w:sz w:val="24"/>
        </w:rPr>
        <w:t>conversation;</w:t>
      </w:r>
    </w:p>
    <w:p w14:paraId="52AFD6D5" w14:textId="77777777" w:rsidR="00A8545D" w:rsidRDefault="00A8545D" w:rsidP="0001428D">
      <w:pPr>
        <w:pStyle w:val="ListParagraph"/>
        <w:numPr>
          <w:ilvl w:val="0"/>
          <w:numId w:val="45"/>
        </w:numPr>
        <w:tabs>
          <w:tab w:val="left" w:pos="520"/>
        </w:tabs>
        <w:spacing w:before="119"/>
        <w:ind w:left="519" w:right="116"/>
        <w:rPr>
          <w:sz w:val="24"/>
        </w:rPr>
      </w:pPr>
      <w:r>
        <w:rPr>
          <w:sz w:val="24"/>
        </w:rPr>
        <w:t>Attempt</w:t>
      </w:r>
      <w:r>
        <w:rPr>
          <w:spacing w:val="-2"/>
          <w:sz w:val="24"/>
        </w:rPr>
        <w:t xml:space="preserve"> </w:t>
      </w:r>
      <w:r>
        <w:rPr>
          <w:sz w:val="24"/>
        </w:rPr>
        <w:t>to</w:t>
      </w:r>
      <w:r>
        <w:rPr>
          <w:spacing w:val="-1"/>
          <w:sz w:val="24"/>
        </w:rPr>
        <w:t xml:space="preserve"> </w:t>
      </w:r>
      <w:r>
        <w:rPr>
          <w:sz w:val="24"/>
        </w:rPr>
        <w:t>resolve</w:t>
      </w:r>
      <w:r>
        <w:rPr>
          <w:spacing w:val="-2"/>
          <w:sz w:val="24"/>
        </w:rPr>
        <w:t xml:space="preserve"> </w:t>
      </w:r>
      <w:r>
        <w:rPr>
          <w:sz w:val="24"/>
        </w:rPr>
        <w:t>differences</w:t>
      </w:r>
      <w:r>
        <w:rPr>
          <w:spacing w:val="-2"/>
          <w:sz w:val="24"/>
        </w:rPr>
        <w:t xml:space="preserve"> </w:t>
      </w:r>
      <w:r>
        <w:rPr>
          <w:sz w:val="24"/>
        </w:rPr>
        <w:t>with</w:t>
      </w:r>
      <w:r>
        <w:rPr>
          <w:spacing w:val="-1"/>
          <w:sz w:val="24"/>
        </w:rPr>
        <w:t xml:space="preserve"> </w:t>
      </w:r>
      <w:r>
        <w:rPr>
          <w:sz w:val="24"/>
        </w:rPr>
        <w:t>another</w:t>
      </w:r>
      <w:r>
        <w:rPr>
          <w:spacing w:val="-2"/>
          <w:sz w:val="24"/>
        </w:rPr>
        <w:t xml:space="preserve"> </w:t>
      </w:r>
      <w:r>
        <w:rPr>
          <w:sz w:val="24"/>
        </w:rPr>
        <w:t>employee</w:t>
      </w:r>
      <w:r>
        <w:rPr>
          <w:spacing w:val="-3"/>
          <w:sz w:val="24"/>
        </w:rPr>
        <w:t xml:space="preserve"> </w:t>
      </w:r>
      <w:r>
        <w:rPr>
          <w:sz w:val="24"/>
        </w:rPr>
        <w:t>first</w:t>
      </w:r>
      <w:r>
        <w:rPr>
          <w:spacing w:val="-1"/>
          <w:sz w:val="24"/>
        </w:rPr>
        <w:t xml:space="preserve"> </w:t>
      </w:r>
      <w:r>
        <w:rPr>
          <w:sz w:val="24"/>
        </w:rPr>
        <w:t>in</w:t>
      </w:r>
      <w:r>
        <w:rPr>
          <w:spacing w:val="-1"/>
          <w:sz w:val="24"/>
        </w:rPr>
        <w:t xml:space="preserve"> </w:t>
      </w:r>
      <w:r>
        <w:rPr>
          <w:sz w:val="24"/>
        </w:rPr>
        <w:t>a</w:t>
      </w:r>
      <w:r>
        <w:rPr>
          <w:spacing w:val="-3"/>
          <w:sz w:val="24"/>
        </w:rPr>
        <w:t xml:space="preserve"> </w:t>
      </w:r>
      <w:r>
        <w:rPr>
          <w:sz w:val="24"/>
        </w:rPr>
        <w:t>private</w:t>
      </w:r>
      <w:r>
        <w:rPr>
          <w:spacing w:val="-2"/>
          <w:sz w:val="24"/>
        </w:rPr>
        <w:t xml:space="preserve"> </w:t>
      </w:r>
      <w:r>
        <w:rPr>
          <w:sz w:val="24"/>
        </w:rPr>
        <w:t>conversation.</w:t>
      </w:r>
      <w:r>
        <w:rPr>
          <w:spacing w:val="1"/>
          <w:sz w:val="24"/>
        </w:rPr>
        <w:t xml:space="preserve"> </w:t>
      </w:r>
      <w:r>
        <w:rPr>
          <w:sz w:val="24"/>
        </w:rPr>
        <w:t>If</w:t>
      </w:r>
      <w:r>
        <w:rPr>
          <w:spacing w:val="-3"/>
          <w:sz w:val="24"/>
        </w:rPr>
        <w:t xml:space="preserve"> </w:t>
      </w:r>
      <w:r>
        <w:rPr>
          <w:sz w:val="24"/>
        </w:rPr>
        <w:t>that</w:t>
      </w:r>
      <w:r>
        <w:rPr>
          <w:spacing w:val="-1"/>
          <w:sz w:val="24"/>
        </w:rPr>
        <w:t xml:space="preserve"> </w:t>
      </w:r>
      <w:r>
        <w:rPr>
          <w:sz w:val="24"/>
        </w:rPr>
        <w:t>is</w:t>
      </w:r>
      <w:r>
        <w:rPr>
          <w:spacing w:val="-57"/>
          <w:sz w:val="24"/>
        </w:rPr>
        <w:t xml:space="preserve"> </w:t>
      </w:r>
      <w:r>
        <w:rPr>
          <w:sz w:val="24"/>
        </w:rPr>
        <w:t>not feasible or successful, request an appropriate administrator to conduct a private</w:t>
      </w:r>
      <w:r>
        <w:rPr>
          <w:spacing w:val="1"/>
          <w:sz w:val="24"/>
        </w:rPr>
        <w:t xml:space="preserve"> </w:t>
      </w:r>
      <w:r>
        <w:rPr>
          <w:sz w:val="24"/>
        </w:rPr>
        <w:t>conference</w:t>
      </w:r>
      <w:r>
        <w:rPr>
          <w:spacing w:val="-2"/>
          <w:sz w:val="24"/>
        </w:rPr>
        <w:t xml:space="preserve"> </w:t>
      </w:r>
      <w:r>
        <w:rPr>
          <w:sz w:val="24"/>
        </w:rPr>
        <w:t>with all parties of</w:t>
      </w:r>
      <w:r>
        <w:rPr>
          <w:spacing w:val="-1"/>
          <w:sz w:val="24"/>
        </w:rPr>
        <w:t xml:space="preserve"> </w:t>
      </w:r>
      <w:r>
        <w:rPr>
          <w:sz w:val="24"/>
        </w:rPr>
        <w:t>concern;</w:t>
      </w:r>
    </w:p>
    <w:p w14:paraId="3ED17DC0" w14:textId="77777777" w:rsidR="00A8545D" w:rsidRDefault="00A8545D" w:rsidP="0001428D">
      <w:pPr>
        <w:pStyle w:val="ListParagraph"/>
        <w:numPr>
          <w:ilvl w:val="0"/>
          <w:numId w:val="45"/>
        </w:numPr>
        <w:tabs>
          <w:tab w:val="left" w:pos="520"/>
        </w:tabs>
        <w:spacing w:before="119"/>
        <w:ind w:left="519" w:right="642"/>
        <w:rPr>
          <w:sz w:val="24"/>
        </w:rPr>
      </w:pPr>
      <w:r>
        <w:rPr>
          <w:sz w:val="24"/>
        </w:rPr>
        <w:t>Resolve personal complaints or grievances with a supervisor’s decision or action by</w:t>
      </w:r>
      <w:r>
        <w:rPr>
          <w:spacing w:val="1"/>
          <w:sz w:val="24"/>
        </w:rPr>
        <w:t xml:space="preserve"> </w:t>
      </w:r>
      <w:r>
        <w:rPr>
          <w:sz w:val="24"/>
        </w:rPr>
        <w:t>requesting</w:t>
      </w:r>
      <w:r>
        <w:rPr>
          <w:spacing w:val="-2"/>
          <w:sz w:val="24"/>
        </w:rPr>
        <w:t xml:space="preserve"> </w:t>
      </w:r>
      <w:r>
        <w:rPr>
          <w:sz w:val="24"/>
        </w:rPr>
        <w:t>a</w:t>
      </w:r>
      <w:r>
        <w:rPr>
          <w:spacing w:val="-2"/>
          <w:sz w:val="24"/>
        </w:rPr>
        <w:t xml:space="preserve"> </w:t>
      </w:r>
      <w:r>
        <w:rPr>
          <w:sz w:val="24"/>
        </w:rPr>
        <w:t>problem-solving</w:t>
      </w:r>
      <w:r>
        <w:rPr>
          <w:spacing w:val="-2"/>
          <w:sz w:val="24"/>
        </w:rPr>
        <w:t xml:space="preserve"> </w:t>
      </w:r>
      <w:r>
        <w:rPr>
          <w:sz w:val="24"/>
        </w:rPr>
        <w:t>conference with</w:t>
      </w:r>
      <w:r>
        <w:rPr>
          <w:spacing w:val="-1"/>
          <w:sz w:val="24"/>
        </w:rPr>
        <w:t xml:space="preserve"> </w:t>
      </w:r>
      <w:r>
        <w:rPr>
          <w:sz w:val="24"/>
        </w:rPr>
        <w:t>the</w:t>
      </w:r>
      <w:r>
        <w:rPr>
          <w:spacing w:val="-3"/>
          <w:sz w:val="24"/>
        </w:rPr>
        <w:t xml:space="preserve"> </w:t>
      </w:r>
      <w:r>
        <w:rPr>
          <w:sz w:val="24"/>
        </w:rPr>
        <w:t>supervisor</w:t>
      </w:r>
      <w:r>
        <w:rPr>
          <w:spacing w:val="-2"/>
          <w:sz w:val="24"/>
        </w:rPr>
        <w:t xml:space="preserve"> </w:t>
      </w:r>
      <w:r>
        <w:rPr>
          <w:sz w:val="24"/>
        </w:rPr>
        <w:t>or</w:t>
      </w:r>
      <w:r>
        <w:rPr>
          <w:spacing w:val="-2"/>
          <w:sz w:val="24"/>
        </w:rPr>
        <w:t xml:space="preserve"> </w:t>
      </w:r>
      <w:r>
        <w:rPr>
          <w:sz w:val="24"/>
        </w:rPr>
        <w:t>with</w:t>
      </w:r>
      <w:r>
        <w:rPr>
          <w:spacing w:val="-2"/>
          <w:sz w:val="24"/>
        </w:rPr>
        <w:t xml:space="preserve"> </w:t>
      </w:r>
      <w:r>
        <w:rPr>
          <w:sz w:val="24"/>
        </w:rPr>
        <w:t>the</w:t>
      </w:r>
      <w:r>
        <w:rPr>
          <w:spacing w:val="-2"/>
          <w:sz w:val="24"/>
        </w:rPr>
        <w:t xml:space="preserve"> </w:t>
      </w:r>
      <w:r>
        <w:rPr>
          <w:sz w:val="24"/>
        </w:rPr>
        <w:t>administrator’s</w:t>
      </w:r>
      <w:r>
        <w:rPr>
          <w:spacing w:val="-57"/>
          <w:sz w:val="24"/>
        </w:rPr>
        <w:t xml:space="preserve"> </w:t>
      </w:r>
      <w:r>
        <w:rPr>
          <w:sz w:val="24"/>
        </w:rPr>
        <w:t>supervisor.</w:t>
      </w:r>
    </w:p>
    <w:p w14:paraId="05D1F676" w14:textId="77777777" w:rsidR="00A8545D" w:rsidRDefault="00A8545D" w:rsidP="0001428D">
      <w:pPr>
        <w:pStyle w:val="ListParagraph"/>
        <w:numPr>
          <w:ilvl w:val="0"/>
          <w:numId w:val="45"/>
        </w:numPr>
        <w:tabs>
          <w:tab w:val="left" w:pos="520"/>
        </w:tabs>
        <w:spacing w:before="119"/>
        <w:ind w:left="519" w:right="302"/>
        <w:rPr>
          <w:sz w:val="24"/>
        </w:rPr>
      </w:pPr>
      <w:r>
        <w:rPr>
          <w:sz w:val="24"/>
        </w:rPr>
        <w:t>Persons</w:t>
      </w:r>
      <w:r>
        <w:rPr>
          <w:spacing w:val="-2"/>
          <w:sz w:val="24"/>
        </w:rPr>
        <w:t xml:space="preserve"> </w:t>
      </w:r>
      <w:r>
        <w:rPr>
          <w:sz w:val="24"/>
        </w:rPr>
        <w:t>who</w:t>
      </w:r>
      <w:r>
        <w:rPr>
          <w:spacing w:val="-1"/>
          <w:sz w:val="24"/>
        </w:rPr>
        <w:t xml:space="preserve"> </w:t>
      </w:r>
      <w:r>
        <w:rPr>
          <w:sz w:val="24"/>
        </w:rPr>
        <w:t>observe</w:t>
      </w:r>
      <w:r>
        <w:rPr>
          <w:spacing w:val="-2"/>
          <w:sz w:val="24"/>
        </w:rPr>
        <w:t xml:space="preserve"> </w:t>
      </w:r>
      <w:r>
        <w:rPr>
          <w:sz w:val="24"/>
        </w:rPr>
        <w:t>or</w:t>
      </w:r>
      <w:r>
        <w:rPr>
          <w:spacing w:val="-2"/>
          <w:sz w:val="24"/>
        </w:rPr>
        <w:t xml:space="preserve"> </w:t>
      </w:r>
      <w:r>
        <w:rPr>
          <w:sz w:val="24"/>
        </w:rPr>
        <w:t>experience</w:t>
      </w:r>
      <w:r>
        <w:rPr>
          <w:spacing w:val="-2"/>
          <w:sz w:val="24"/>
        </w:rPr>
        <w:t xml:space="preserve"> </w:t>
      </w:r>
      <w:r>
        <w:rPr>
          <w:sz w:val="24"/>
        </w:rPr>
        <w:t>uncivil</w:t>
      </w:r>
      <w:r>
        <w:rPr>
          <w:spacing w:val="-1"/>
          <w:sz w:val="24"/>
        </w:rPr>
        <w:t xml:space="preserve"> </w:t>
      </w:r>
      <w:r>
        <w:rPr>
          <w:sz w:val="24"/>
        </w:rPr>
        <w:t>behavior</w:t>
      </w:r>
      <w:r>
        <w:rPr>
          <w:spacing w:val="-2"/>
          <w:sz w:val="24"/>
        </w:rPr>
        <w:t xml:space="preserve"> </w:t>
      </w:r>
      <w:r>
        <w:rPr>
          <w:sz w:val="24"/>
        </w:rPr>
        <w:t>have</w:t>
      </w:r>
      <w:r>
        <w:rPr>
          <w:spacing w:val="-2"/>
          <w:sz w:val="24"/>
        </w:rPr>
        <w:t xml:space="preserve"> </w:t>
      </w:r>
      <w:r>
        <w:rPr>
          <w:sz w:val="24"/>
        </w:rPr>
        <w:t>an</w:t>
      </w:r>
      <w:r>
        <w:rPr>
          <w:spacing w:val="-1"/>
          <w:sz w:val="24"/>
        </w:rPr>
        <w:t xml:space="preserve"> </w:t>
      </w:r>
      <w:r>
        <w:rPr>
          <w:sz w:val="24"/>
        </w:rPr>
        <w:t>obligation</w:t>
      </w:r>
      <w:r>
        <w:rPr>
          <w:spacing w:val="-1"/>
          <w:sz w:val="24"/>
        </w:rPr>
        <w:t xml:space="preserve"> </w:t>
      </w:r>
      <w:r>
        <w:rPr>
          <w:sz w:val="24"/>
        </w:rPr>
        <w:t>to</w:t>
      </w:r>
      <w:r>
        <w:rPr>
          <w:spacing w:val="-1"/>
          <w:sz w:val="24"/>
        </w:rPr>
        <w:t xml:space="preserve"> </w:t>
      </w:r>
      <w:r>
        <w:rPr>
          <w:sz w:val="24"/>
        </w:rPr>
        <w:t>intervene,</w:t>
      </w:r>
      <w:r>
        <w:rPr>
          <w:spacing w:val="1"/>
          <w:sz w:val="24"/>
        </w:rPr>
        <w:t xml:space="preserve"> </w:t>
      </w:r>
      <w:r>
        <w:rPr>
          <w:sz w:val="24"/>
        </w:rPr>
        <w:t>reflect</w:t>
      </w:r>
      <w:r>
        <w:rPr>
          <w:spacing w:val="-57"/>
          <w:sz w:val="24"/>
        </w:rPr>
        <w:t xml:space="preserve"> </w:t>
      </w:r>
      <w:r>
        <w:rPr>
          <w:sz w:val="24"/>
        </w:rPr>
        <w:t>back to the offender on the impact of that behavior, or report the uncivil behavior to a</w:t>
      </w:r>
      <w:r>
        <w:rPr>
          <w:spacing w:val="1"/>
          <w:sz w:val="24"/>
        </w:rPr>
        <w:t xml:space="preserve"> </w:t>
      </w:r>
      <w:r>
        <w:rPr>
          <w:sz w:val="24"/>
        </w:rPr>
        <w:t>supervisor.</w:t>
      </w:r>
    </w:p>
    <w:p w14:paraId="62E8B9D3" w14:textId="77777777" w:rsidR="00A8545D" w:rsidRDefault="00A8545D" w:rsidP="0001428D">
      <w:pPr>
        <w:pStyle w:val="ListParagraph"/>
        <w:numPr>
          <w:ilvl w:val="0"/>
          <w:numId w:val="45"/>
        </w:numPr>
        <w:tabs>
          <w:tab w:val="left" w:pos="520"/>
        </w:tabs>
        <w:spacing w:before="119"/>
        <w:ind w:hanging="361"/>
        <w:rPr>
          <w:sz w:val="24"/>
        </w:rPr>
      </w:pPr>
      <w:r>
        <w:rPr>
          <w:sz w:val="24"/>
        </w:rPr>
        <w:t>Supervisors</w:t>
      </w:r>
      <w:r>
        <w:rPr>
          <w:spacing w:val="-2"/>
          <w:sz w:val="24"/>
        </w:rPr>
        <w:t xml:space="preserve"> </w:t>
      </w:r>
      <w:r>
        <w:rPr>
          <w:sz w:val="24"/>
        </w:rPr>
        <w:t>have</w:t>
      </w:r>
      <w:r>
        <w:rPr>
          <w:spacing w:val="-2"/>
          <w:sz w:val="24"/>
        </w:rPr>
        <w:t xml:space="preserve"> </w:t>
      </w:r>
      <w:r>
        <w:rPr>
          <w:sz w:val="24"/>
        </w:rPr>
        <w:t>an</w:t>
      </w:r>
      <w:r>
        <w:rPr>
          <w:spacing w:val="-1"/>
          <w:sz w:val="24"/>
        </w:rPr>
        <w:t xml:space="preserve"> </w:t>
      </w:r>
      <w:r>
        <w:rPr>
          <w:sz w:val="24"/>
        </w:rPr>
        <w:t>obligation</w:t>
      </w:r>
      <w:r>
        <w:rPr>
          <w:spacing w:val="-1"/>
          <w:sz w:val="24"/>
        </w:rPr>
        <w:t xml:space="preserve"> </w:t>
      </w:r>
      <w:r>
        <w:rPr>
          <w:sz w:val="24"/>
        </w:rPr>
        <w:t>to</w:t>
      </w:r>
      <w:r>
        <w:rPr>
          <w:spacing w:val="-1"/>
          <w:sz w:val="24"/>
        </w:rPr>
        <w:t xml:space="preserve"> </w:t>
      </w:r>
      <w:r>
        <w:rPr>
          <w:sz w:val="24"/>
        </w:rPr>
        <w:t>address</w:t>
      </w:r>
      <w:r>
        <w:rPr>
          <w:spacing w:val="-1"/>
          <w:sz w:val="24"/>
        </w:rPr>
        <w:t xml:space="preserve"> </w:t>
      </w:r>
      <w:r>
        <w:rPr>
          <w:sz w:val="24"/>
        </w:rPr>
        <w:t>reports</w:t>
      </w:r>
      <w:r>
        <w:rPr>
          <w:spacing w:val="-2"/>
          <w:sz w:val="24"/>
        </w:rPr>
        <w:t xml:space="preserve"> </w:t>
      </w:r>
      <w:r>
        <w:rPr>
          <w:sz w:val="24"/>
        </w:rPr>
        <w:t>of</w:t>
      </w:r>
      <w:r>
        <w:rPr>
          <w:spacing w:val="-2"/>
          <w:sz w:val="24"/>
        </w:rPr>
        <w:t xml:space="preserve"> </w:t>
      </w:r>
      <w:r>
        <w:rPr>
          <w:sz w:val="24"/>
        </w:rPr>
        <w:t>uncivil</w:t>
      </w:r>
      <w:r>
        <w:rPr>
          <w:spacing w:val="-1"/>
          <w:sz w:val="24"/>
        </w:rPr>
        <w:t xml:space="preserve"> </w:t>
      </w:r>
      <w:r>
        <w:rPr>
          <w:sz w:val="24"/>
        </w:rPr>
        <w:t>behavior.</w:t>
      </w:r>
    </w:p>
    <w:p w14:paraId="152DACE5" w14:textId="77777777" w:rsidR="00A8545D" w:rsidRDefault="00A8545D" w:rsidP="0001428D">
      <w:pPr>
        <w:widowControl/>
        <w:autoSpaceDE/>
        <w:autoSpaceDN/>
        <w:rPr>
          <w:sz w:val="24"/>
        </w:rPr>
        <w:sectPr w:rsidR="00A8545D" w:rsidSect="00B22019">
          <w:headerReference w:type="default" r:id="rId250"/>
          <w:pgSz w:w="12240" w:h="15840"/>
          <w:pgMar w:top="720" w:right="720" w:bottom="720" w:left="720" w:header="734" w:footer="0" w:gutter="0"/>
          <w:cols w:space="720"/>
        </w:sectPr>
      </w:pPr>
    </w:p>
    <w:p w14:paraId="144E8D7C" w14:textId="77777777" w:rsidR="00A8545D" w:rsidRDefault="00A8545D" w:rsidP="0001428D">
      <w:pPr>
        <w:pStyle w:val="BodyText"/>
        <w:rPr>
          <w:sz w:val="20"/>
        </w:rPr>
      </w:pPr>
    </w:p>
    <w:p w14:paraId="3C138D71" w14:textId="77777777" w:rsidR="00A8545D" w:rsidRDefault="00A8545D" w:rsidP="0001428D">
      <w:pPr>
        <w:pStyle w:val="BodyText"/>
        <w:spacing w:before="90" w:line="480" w:lineRule="auto"/>
        <w:ind w:left="160" w:right="542"/>
      </w:pPr>
      <w:r>
        <w:t>Employees who engage in uncivil behavior may be subject to corrective action or discipline.</w:t>
      </w:r>
      <w:r>
        <w:rPr>
          <w:spacing w:val="-57"/>
        </w:rPr>
        <w:t xml:space="preserve"> </w:t>
      </w:r>
      <w:r>
        <w:t>Retaliation</w:t>
      </w:r>
      <w:r>
        <w:rPr>
          <w:spacing w:val="-1"/>
        </w:rPr>
        <w:t xml:space="preserve"> </w:t>
      </w:r>
      <w:r>
        <w:t>for</w:t>
      </w:r>
      <w:r>
        <w:rPr>
          <w:spacing w:val="-1"/>
        </w:rPr>
        <w:t xml:space="preserve"> </w:t>
      </w:r>
      <w:r>
        <w:t>reporting</w:t>
      </w:r>
      <w:r>
        <w:rPr>
          <w:spacing w:val="2"/>
        </w:rPr>
        <w:t xml:space="preserve"> </w:t>
      </w:r>
      <w:r>
        <w:t>allegations</w:t>
      </w:r>
      <w:r>
        <w:rPr>
          <w:spacing w:val="-1"/>
        </w:rPr>
        <w:t xml:space="preserve"> </w:t>
      </w:r>
      <w:r>
        <w:t>will result in discipline.</w:t>
      </w:r>
    </w:p>
    <w:p w14:paraId="5525E99D" w14:textId="77777777" w:rsidR="00A8545D" w:rsidRDefault="00A8545D" w:rsidP="0001428D">
      <w:pPr>
        <w:pStyle w:val="BodyText"/>
        <w:spacing w:before="10"/>
      </w:pPr>
    </w:p>
    <w:tbl>
      <w:tblPr>
        <w:tblW w:w="0" w:type="auto"/>
        <w:tblInd w:w="117" w:type="dxa"/>
        <w:tblLayout w:type="fixed"/>
        <w:tblCellMar>
          <w:left w:w="0" w:type="dxa"/>
          <w:right w:w="0" w:type="dxa"/>
        </w:tblCellMar>
        <w:tblLook w:val="01E0" w:firstRow="1" w:lastRow="1" w:firstColumn="1" w:lastColumn="1" w:noHBand="0" w:noVBand="0"/>
      </w:tblPr>
      <w:tblGrid>
        <w:gridCol w:w="1959"/>
        <w:gridCol w:w="2591"/>
        <w:gridCol w:w="4735"/>
      </w:tblGrid>
      <w:tr w:rsidR="00A8545D" w14:paraId="1A0E0249" w14:textId="77777777" w:rsidTr="00A8545D">
        <w:trPr>
          <w:trHeight w:val="270"/>
        </w:trPr>
        <w:tc>
          <w:tcPr>
            <w:tcW w:w="1959" w:type="dxa"/>
            <w:hideMark/>
          </w:tcPr>
          <w:p w14:paraId="2A800367" w14:textId="77777777" w:rsidR="00A8545D" w:rsidRDefault="00A8545D" w:rsidP="0001428D">
            <w:pPr>
              <w:pStyle w:val="TableParagraph"/>
              <w:spacing w:line="251" w:lineRule="exact"/>
              <w:ind w:left="50"/>
              <w:rPr>
                <w:sz w:val="24"/>
              </w:rPr>
            </w:pPr>
            <w:r>
              <w:rPr>
                <w:sz w:val="24"/>
              </w:rPr>
              <w:t>Cross</w:t>
            </w:r>
            <w:r>
              <w:rPr>
                <w:spacing w:val="-3"/>
                <w:sz w:val="24"/>
              </w:rPr>
              <w:t xml:space="preserve"> </w:t>
            </w:r>
            <w:r>
              <w:rPr>
                <w:sz w:val="24"/>
              </w:rPr>
              <w:t>references:</w:t>
            </w:r>
          </w:p>
        </w:tc>
        <w:tc>
          <w:tcPr>
            <w:tcW w:w="2591" w:type="dxa"/>
            <w:hideMark/>
          </w:tcPr>
          <w:p w14:paraId="0C0F5851" w14:textId="77777777" w:rsidR="00A8545D" w:rsidRDefault="00BE5717" w:rsidP="0001428D">
            <w:pPr>
              <w:pStyle w:val="TableParagraph"/>
              <w:spacing w:line="251" w:lineRule="exact"/>
              <w:ind w:left="251"/>
              <w:rPr>
                <w:sz w:val="24"/>
              </w:rPr>
            </w:pPr>
            <w:hyperlink r:id="rId251" w:history="1">
              <w:r w:rsidR="00A8545D">
                <w:rPr>
                  <w:rStyle w:val="Hyperlink"/>
                  <w:sz w:val="24"/>
                </w:rPr>
                <w:t>Board</w:t>
              </w:r>
              <w:r w:rsidR="00A8545D">
                <w:rPr>
                  <w:rStyle w:val="Hyperlink"/>
                  <w:spacing w:val="-1"/>
                  <w:sz w:val="24"/>
                </w:rPr>
                <w:t xml:space="preserve"> </w:t>
              </w:r>
              <w:r w:rsidR="00A8545D">
                <w:rPr>
                  <w:rStyle w:val="Hyperlink"/>
                  <w:sz w:val="24"/>
                </w:rPr>
                <w:t>Policy</w:t>
              </w:r>
              <w:r w:rsidR="00A8545D">
                <w:rPr>
                  <w:rStyle w:val="Hyperlink"/>
                  <w:spacing w:val="-1"/>
                  <w:sz w:val="24"/>
                </w:rPr>
                <w:t xml:space="preserve"> </w:t>
              </w:r>
              <w:r w:rsidR="00A8545D">
                <w:rPr>
                  <w:rStyle w:val="Hyperlink"/>
                  <w:sz w:val="24"/>
                </w:rPr>
                <w:t>1621</w:t>
              </w:r>
            </w:hyperlink>
          </w:p>
        </w:tc>
        <w:tc>
          <w:tcPr>
            <w:tcW w:w="4735" w:type="dxa"/>
            <w:hideMark/>
          </w:tcPr>
          <w:p w14:paraId="43BBE35B" w14:textId="77777777" w:rsidR="00A8545D" w:rsidRDefault="00A8545D" w:rsidP="0001428D">
            <w:pPr>
              <w:pStyle w:val="TableParagraph"/>
              <w:spacing w:line="251" w:lineRule="exact"/>
              <w:ind w:left="540"/>
              <w:rPr>
                <w:sz w:val="24"/>
              </w:rPr>
            </w:pPr>
            <w:r>
              <w:rPr>
                <w:sz w:val="24"/>
              </w:rPr>
              <w:t>Board-Superintendent</w:t>
            </w:r>
            <w:r>
              <w:rPr>
                <w:spacing w:val="-4"/>
                <w:sz w:val="24"/>
              </w:rPr>
              <w:t xml:space="preserve"> </w:t>
            </w:r>
            <w:r>
              <w:rPr>
                <w:sz w:val="24"/>
              </w:rPr>
              <w:t>Operating</w:t>
            </w:r>
            <w:r>
              <w:rPr>
                <w:spacing w:val="-4"/>
                <w:sz w:val="24"/>
              </w:rPr>
              <w:t xml:space="preserve"> </w:t>
            </w:r>
            <w:r>
              <w:rPr>
                <w:sz w:val="24"/>
              </w:rPr>
              <w:t>Protocol</w:t>
            </w:r>
          </w:p>
        </w:tc>
      </w:tr>
      <w:tr w:rsidR="00A8545D" w14:paraId="7B3B7E51" w14:textId="77777777" w:rsidTr="00A8545D">
        <w:trPr>
          <w:trHeight w:val="275"/>
        </w:trPr>
        <w:tc>
          <w:tcPr>
            <w:tcW w:w="1959" w:type="dxa"/>
          </w:tcPr>
          <w:p w14:paraId="267A7766" w14:textId="77777777" w:rsidR="00A8545D" w:rsidRDefault="00A8545D" w:rsidP="0001428D">
            <w:pPr>
              <w:pStyle w:val="TableParagraph"/>
              <w:rPr>
                <w:sz w:val="20"/>
              </w:rPr>
            </w:pPr>
          </w:p>
        </w:tc>
        <w:tc>
          <w:tcPr>
            <w:tcW w:w="2591" w:type="dxa"/>
            <w:hideMark/>
          </w:tcPr>
          <w:p w14:paraId="43434578" w14:textId="77777777" w:rsidR="00A8545D" w:rsidRDefault="00BE5717" w:rsidP="0001428D">
            <w:pPr>
              <w:pStyle w:val="TableParagraph"/>
              <w:ind w:left="251"/>
              <w:rPr>
                <w:sz w:val="24"/>
              </w:rPr>
            </w:pPr>
            <w:hyperlink r:id="rId252" w:history="1">
              <w:r w:rsidR="00A8545D">
                <w:rPr>
                  <w:rStyle w:val="Hyperlink"/>
                  <w:sz w:val="24"/>
                </w:rPr>
                <w:t>Board</w:t>
              </w:r>
              <w:r w:rsidR="00A8545D">
                <w:rPr>
                  <w:rStyle w:val="Hyperlink"/>
                  <w:spacing w:val="-1"/>
                  <w:sz w:val="24"/>
                </w:rPr>
                <w:t xml:space="preserve"> </w:t>
              </w:r>
              <w:r w:rsidR="00A8545D">
                <w:rPr>
                  <w:rStyle w:val="Hyperlink"/>
                  <w:sz w:val="24"/>
                </w:rPr>
                <w:t>Policy</w:t>
              </w:r>
              <w:r w:rsidR="00A8545D">
                <w:rPr>
                  <w:rStyle w:val="Hyperlink"/>
                  <w:spacing w:val="-1"/>
                  <w:sz w:val="24"/>
                </w:rPr>
                <w:t xml:space="preserve"> </w:t>
              </w:r>
              <w:r w:rsidR="00A8545D">
                <w:rPr>
                  <w:rStyle w:val="Hyperlink"/>
                  <w:sz w:val="24"/>
                </w:rPr>
                <w:t>2124</w:t>
              </w:r>
            </w:hyperlink>
          </w:p>
        </w:tc>
        <w:tc>
          <w:tcPr>
            <w:tcW w:w="4735" w:type="dxa"/>
            <w:hideMark/>
          </w:tcPr>
          <w:p w14:paraId="06CCD607" w14:textId="77777777" w:rsidR="00A8545D" w:rsidRDefault="00A8545D" w:rsidP="0001428D">
            <w:pPr>
              <w:pStyle w:val="TableParagraph"/>
              <w:ind w:left="540"/>
              <w:rPr>
                <w:sz w:val="24"/>
              </w:rPr>
            </w:pPr>
            <w:r>
              <w:rPr>
                <w:sz w:val="24"/>
              </w:rPr>
              <w:t>Digital</w:t>
            </w:r>
            <w:r>
              <w:rPr>
                <w:spacing w:val="-2"/>
                <w:sz w:val="24"/>
              </w:rPr>
              <w:t xml:space="preserve"> </w:t>
            </w:r>
            <w:r>
              <w:rPr>
                <w:sz w:val="24"/>
              </w:rPr>
              <w:t>Citizenship</w:t>
            </w:r>
            <w:r>
              <w:rPr>
                <w:spacing w:val="-2"/>
                <w:sz w:val="24"/>
              </w:rPr>
              <w:t xml:space="preserve"> </w:t>
            </w:r>
            <w:r>
              <w:rPr>
                <w:sz w:val="24"/>
              </w:rPr>
              <w:t>and</w:t>
            </w:r>
            <w:r>
              <w:rPr>
                <w:spacing w:val="-2"/>
                <w:sz w:val="24"/>
              </w:rPr>
              <w:t xml:space="preserve"> </w:t>
            </w:r>
            <w:r>
              <w:rPr>
                <w:sz w:val="24"/>
              </w:rPr>
              <w:t>Media</w:t>
            </w:r>
            <w:r>
              <w:rPr>
                <w:spacing w:val="-2"/>
                <w:sz w:val="24"/>
              </w:rPr>
              <w:t xml:space="preserve"> </w:t>
            </w:r>
            <w:r>
              <w:rPr>
                <w:sz w:val="24"/>
              </w:rPr>
              <w:t>Literacy</w:t>
            </w:r>
          </w:p>
        </w:tc>
      </w:tr>
      <w:tr w:rsidR="00A8545D" w14:paraId="5DCA6509" w14:textId="77777777" w:rsidTr="00A8545D">
        <w:trPr>
          <w:trHeight w:val="276"/>
        </w:trPr>
        <w:tc>
          <w:tcPr>
            <w:tcW w:w="1959" w:type="dxa"/>
          </w:tcPr>
          <w:p w14:paraId="3469D6F9" w14:textId="77777777" w:rsidR="00A8545D" w:rsidRDefault="00A8545D" w:rsidP="0001428D">
            <w:pPr>
              <w:pStyle w:val="TableParagraph"/>
              <w:rPr>
                <w:sz w:val="20"/>
              </w:rPr>
            </w:pPr>
          </w:p>
        </w:tc>
        <w:tc>
          <w:tcPr>
            <w:tcW w:w="2591" w:type="dxa"/>
            <w:hideMark/>
          </w:tcPr>
          <w:p w14:paraId="5B68D783" w14:textId="77777777" w:rsidR="00A8545D" w:rsidRDefault="00BE5717" w:rsidP="0001428D">
            <w:pPr>
              <w:pStyle w:val="TableParagraph"/>
              <w:ind w:left="251"/>
              <w:rPr>
                <w:sz w:val="24"/>
              </w:rPr>
            </w:pPr>
            <w:hyperlink r:id="rId253" w:history="1">
              <w:r w:rsidR="00A8545D">
                <w:rPr>
                  <w:rStyle w:val="Hyperlink"/>
                  <w:sz w:val="24"/>
                </w:rPr>
                <w:t>Board</w:t>
              </w:r>
              <w:r w:rsidR="00A8545D">
                <w:rPr>
                  <w:rStyle w:val="Hyperlink"/>
                  <w:spacing w:val="-1"/>
                  <w:sz w:val="24"/>
                </w:rPr>
                <w:t xml:space="preserve"> </w:t>
              </w:r>
              <w:r w:rsidR="00A8545D">
                <w:rPr>
                  <w:rStyle w:val="Hyperlink"/>
                  <w:sz w:val="24"/>
                </w:rPr>
                <w:t>Policy</w:t>
              </w:r>
              <w:r w:rsidR="00A8545D">
                <w:rPr>
                  <w:rStyle w:val="Hyperlink"/>
                  <w:spacing w:val="-1"/>
                  <w:sz w:val="24"/>
                </w:rPr>
                <w:t xml:space="preserve"> </w:t>
              </w:r>
              <w:r w:rsidR="00A8545D">
                <w:rPr>
                  <w:rStyle w:val="Hyperlink"/>
                  <w:sz w:val="24"/>
                </w:rPr>
                <w:t>4312</w:t>
              </w:r>
            </w:hyperlink>
          </w:p>
        </w:tc>
        <w:tc>
          <w:tcPr>
            <w:tcW w:w="4735" w:type="dxa"/>
            <w:hideMark/>
          </w:tcPr>
          <w:p w14:paraId="60209A40" w14:textId="77777777" w:rsidR="00A8545D" w:rsidRDefault="00A8545D" w:rsidP="0001428D">
            <w:pPr>
              <w:pStyle w:val="TableParagraph"/>
              <w:ind w:left="540"/>
              <w:rPr>
                <w:sz w:val="24"/>
              </w:rPr>
            </w:pPr>
            <w:r>
              <w:rPr>
                <w:sz w:val="24"/>
              </w:rPr>
              <w:t>Complaints</w:t>
            </w:r>
            <w:r>
              <w:rPr>
                <w:spacing w:val="-2"/>
                <w:sz w:val="24"/>
              </w:rPr>
              <w:t xml:space="preserve"> </w:t>
            </w:r>
            <w:r>
              <w:rPr>
                <w:sz w:val="24"/>
              </w:rPr>
              <w:t>to</w:t>
            </w:r>
            <w:r>
              <w:rPr>
                <w:spacing w:val="-2"/>
                <w:sz w:val="24"/>
              </w:rPr>
              <w:t xml:space="preserve"> </w:t>
            </w:r>
            <w:r>
              <w:rPr>
                <w:sz w:val="24"/>
              </w:rPr>
              <w:t>Board</w:t>
            </w:r>
            <w:r>
              <w:rPr>
                <w:spacing w:val="-2"/>
                <w:sz w:val="24"/>
              </w:rPr>
              <w:t xml:space="preserve"> </w:t>
            </w:r>
            <w:r>
              <w:rPr>
                <w:sz w:val="24"/>
              </w:rPr>
              <w:t>Members</w:t>
            </w:r>
            <w:r>
              <w:rPr>
                <w:spacing w:val="-2"/>
                <w:sz w:val="24"/>
              </w:rPr>
              <w:t xml:space="preserve"> </w:t>
            </w:r>
            <w:r>
              <w:rPr>
                <w:sz w:val="24"/>
              </w:rPr>
              <w:t>Concerning</w:t>
            </w:r>
          </w:p>
        </w:tc>
      </w:tr>
      <w:tr w:rsidR="00A8545D" w14:paraId="63235538" w14:textId="77777777" w:rsidTr="00A8545D">
        <w:trPr>
          <w:trHeight w:val="275"/>
        </w:trPr>
        <w:tc>
          <w:tcPr>
            <w:tcW w:w="1959" w:type="dxa"/>
          </w:tcPr>
          <w:p w14:paraId="3892F7AA" w14:textId="77777777" w:rsidR="00A8545D" w:rsidRDefault="00A8545D" w:rsidP="0001428D">
            <w:pPr>
              <w:pStyle w:val="TableParagraph"/>
              <w:rPr>
                <w:sz w:val="20"/>
              </w:rPr>
            </w:pPr>
          </w:p>
        </w:tc>
        <w:tc>
          <w:tcPr>
            <w:tcW w:w="2591" w:type="dxa"/>
          </w:tcPr>
          <w:p w14:paraId="79341616" w14:textId="77777777" w:rsidR="00A8545D" w:rsidRDefault="00A8545D" w:rsidP="0001428D">
            <w:pPr>
              <w:pStyle w:val="TableParagraph"/>
              <w:rPr>
                <w:sz w:val="20"/>
              </w:rPr>
            </w:pPr>
          </w:p>
        </w:tc>
        <w:tc>
          <w:tcPr>
            <w:tcW w:w="4735" w:type="dxa"/>
            <w:hideMark/>
          </w:tcPr>
          <w:p w14:paraId="5E404852" w14:textId="77777777" w:rsidR="00A8545D" w:rsidRDefault="00A8545D" w:rsidP="0001428D">
            <w:pPr>
              <w:pStyle w:val="TableParagraph"/>
              <w:ind w:left="540"/>
              <w:rPr>
                <w:sz w:val="24"/>
              </w:rPr>
            </w:pPr>
            <w:r>
              <w:rPr>
                <w:sz w:val="24"/>
              </w:rPr>
              <w:t>Staff</w:t>
            </w:r>
          </w:p>
        </w:tc>
      </w:tr>
      <w:tr w:rsidR="00A8545D" w14:paraId="709E835E" w14:textId="77777777" w:rsidTr="00A8545D">
        <w:trPr>
          <w:trHeight w:val="276"/>
        </w:trPr>
        <w:tc>
          <w:tcPr>
            <w:tcW w:w="1959" w:type="dxa"/>
          </w:tcPr>
          <w:p w14:paraId="5D89209B" w14:textId="77777777" w:rsidR="00A8545D" w:rsidRDefault="00A8545D" w:rsidP="0001428D">
            <w:pPr>
              <w:pStyle w:val="TableParagraph"/>
              <w:rPr>
                <w:sz w:val="20"/>
              </w:rPr>
            </w:pPr>
          </w:p>
        </w:tc>
        <w:tc>
          <w:tcPr>
            <w:tcW w:w="2591" w:type="dxa"/>
            <w:hideMark/>
          </w:tcPr>
          <w:p w14:paraId="70B4BD49" w14:textId="77777777" w:rsidR="00A8545D" w:rsidRDefault="00BE5717" w:rsidP="0001428D">
            <w:pPr>
              <w:pStyle w:val="TableParagraph"/>
              <w:ind w:left="251"/>
              <w:rPr>
                <w:sz w:val="24"/>
              </w:rPr>
            </w:pPr>
            <w:hyperlink r:id="rId254" w:history="1">
              <w:r w:rsidR="00A8545D">
                <w:rPr>
                  <w:rStyle w:val="Hyperlink"/>
                  <w:sz w:val="24"/>
                </w:rPr>
                <w:t>Board</w:t>
              </w:r>
              <w:r w:rsidR="00A8545D">
                <w:rPr>
                  <w:rStyle w:val="Hyperlink"/>
                  <w:spacing w:val="-1"/>
                  <w:sz w:val="24"/>
                </w:rPr>
                <w:t xml:space="preserve"> </w:t>
              </w:r>
              <w:r w:rsidR="00A8545D">
                <w:rPr>
                  <w:rStyle w:val="Hyperlink"/>
                  <w:sz w:val="24"/>
                </w:rPr>
                <w:t>Policy</w:t>
              </w:r>
              <w:r w:rsidR="00A8545D">
                <w:rPr>
                  <w:rStyle w:val="Hyperlink"/>
                  <w:spacing w:val="-1"/>
                  <w:sz w:val="24"/>
                </w:rPr>
                <w:t xml:space="preserve"> </w:t>
              </w:r>
              <w:r w:rsidR="00A8545D">
                <w:rPr>
                  <w:rStyle w:val="Hyperlink"/>
                  <w:sz w:val="24"/>
                </w:rPr>
                <w:t>4314</w:t>
              </w:r>
            </w:hyperlink>
          </w:p>
        </w:tc>
        <w:tc>
          <w:tcPr>
            <w:tcW w:w="4735" w:type="dxa"/>
            <w:hideMark/>
          </w:tcPr>
          <w:p w14:paraId="60CE97B2" w14:textId="77777777" w:rsidR="00A8545D" w:rsidRDefault="00A8545D" w:rsidP="0001428D">
            <w:pPr>
              <w:pStyle w:val="TableParagraph"/>
              <w:ind w:left="540"/>
              <w:rPr>
                <w:sz w:val="24"/>
              </w:rPr>
            </w:pPr>
            <w:r>
              <w:rPr>
                <w:sz w:val="24"/>
              </w:rPr>
              <w:t>Visitors,</w:t>
            </w:r>
            <w:r>
              <w:rPr>
                <w:spacing w:val="-3"/>
                <w:sz w:val="24"/>
              </w:rPr>
              <w:t xml:space="preserve"> </w:t>
            </w:r>
            <w:r>
              <w:rPr>
                <w:sz w:val="24"/>
              </w:rPr>
              <w:t>Animals</w:t>
            </w:r>
            <w:r>
              <w:rPr>
                <w:spacing w:val="-2"/>
                <w:sz w:val="24"/>
              </w:rPr>
              <w:t xml:space="preserve"> </w:t>
            </w:r>
            <w:r>
              <w:rPr>
                <w:sz w:val="24"/>
              </w:rPr>
              <w:t>on</w:t>
            </w:r>
            <w:r>
              <w:rPr>
                <w:spacing w:val="-2"/>
                <w:sz w:val="24"/>
              </w:rPr>
              <w:t xml:space="preserve"> </w:t>
            </w:r>
            <w:r>
              <w:rPr>
                <w:sz w:val="24"/>
              </w:rPr>
              <w:t>District</w:t>
            </w:r>
            <w:r>
              <w:rPr>
                <w:spacing w:val="-2"/>
                <w:sz w:val="24"/>
              </w:rPr>
              <w:t xml:space="preserve"> </w:t>
            </w:r>
            <w:r>
              <w:rPr>
                <w:sz w:val="24"/>
              </w:rPr>
              <w:t>Property</w:t>
            </w:r>
          </w:p>
        </w:tc>
      </w:tr>
      <w:tr w:rsidR="00A8545D" w14:paraId="6405E694" w14:textId="77777777" w:rsidTr="00A8545D">
        <w:trPr>
          <w:trHeight w:val="275"/>
        </w:trPr>
        <w:tc>
          <w:tcPr>
            <w:tcW w:w="1959" w:type="dxa"/>
          </w:tcPr>
          <w:p w14:paraId="0C22A915" w14:textId="77777777" w:rsidR="00A8545D" w:rsidRDefault="00A8545D" w:rsidP="0001428D">
            <w:pPr>
              <w:pStyle w:val="TableParagraph"/>
              <w:rPr>
                <w:sz w:val="20"/>
              </w:rPr>
            </w:pPr>
          </w:p>
        </w:tc>
        <w:tc>
          <w:tcPr>
            <w:tcW w:w="2591" w:type="dxa"/>
          </w:tcPr>
          <w:p w14:paraId="28BD4EE4" w14:textId="77777777" w:rsidR="00A8545D" w:rsidRDefault="00A8545D" w:rsidP="0001428D">
            <w:pPr>
              <w:pStyle w:val="TableParagraph"/>
              <w:rPr>
                <w:sz w:val="20"/>
              </w:rPr>
            </w:pPr>
          </w:p>
        </w:tc>
        <w:tc>
          <w:tcPr>
            <w:tcW w:w="4735" w:type="dxa"/>
            <w:hideMark/>
          </w:tcPr>
          <w:p w14:paraId="01884684" w14:textId="77777777" w:rsidR="00A8545D" w:rsidRDefault="00A8545D" w:rsidP="0001428D">
            <w:pPr>
              <w:pStyle w:val="TableParagraph"/>
              <w:ind w:left="540"/>
              <w:rPr>
                <w:sz w:val="24"/>
              </w:rPr>
            </w:pPr>
            <w:r>
              <w:rPr>
                <w:sz w:val="24"/>
              </w:rPr>
              <w:t>and/or</w:t>
            </w:r>
            <w:r>
              <w:rPr>
                <w:spacing w:val="-3"/>
                <w:sz w:val="24"/>
              </w:rPr>
              <w:t xml:space="preserve"> </w:t>
            </w:r>
            <w:r>
              <w:rPr>
                <w:sz w:val="24"/>
              </w:rPr>
              <w:t>Disruption</w:t>
            </w:r>
            <w:r>
              <w:rPr>
                <w:spacing w:val="-1"/>
                <w:sz w:val="24"/>
              </w:rPr>
              <w:t xml:space="preserve"> </w:t>
            </w:r>
            <w:r>
              <w:rPr>
                <w:sz w:val="24"/>
              </w:rPr>
              <w:t>of</w:t>
            </w:r>
            <w:r>
              <w:rPr>
                <w:spacing w:val="-2"/>
                <w:sz w:val="24"/>
              </w:rPr>
              <w:t xml:space="preserve"> </w:t>
            </w:r>
            <w:r>
              <w:rPr>
                <w:sz w:val="24"/>
              </w:rPr>
              <w:t>School</w:t>
            </w:r>
            <w:r>
              <w:rPr>
                <w:spacing w:val="-1"/>
                <w:sz w:val="24"/>
              </w:rPr>
              <w:t xml:space="preserve"> </w:t>
            </w:r>
            <w:r>
              <w:rPr>
                <w:sz w:val="24"/>
              </w:rPr>
              <w:t>Operations</w:t>
            </w:r>
          </w:p>
        </w:tc>
      </w:tr>
      <w:tr w:rsidR="00A8545D" w14:paraId="4B0874C0" w14:textId="77777777" w:rsidTr="00A8545D">
        <w:trPr>
          <w:trHeight w:val="275"/>
        </w:trPr>
        <w:tc>
          <w:tcPr>
            <w:tcW w:w="1959" w:type="dxa"/>
          </w:tcPr>
          <w:p w14:paraId="516BB78C" w14:textId="77777777" w:rsidR="00A8545D" w:rsidRDefault="00A8545D" w:rsidP="0001428D">
            <w:pPr>
              <w:pStyle w:val="TableParagraph"/>
              <w:rPr>
                <w:sz w:val="20"/>
              </w:rPr>
            </w:pPr>
          </w:p>
        </w:tc>
        <w:tc>
          <w:tcPr>
            <w:tcW w:w="2591" w:type="dxa"/>
            <w:hideMark/>
          </w:tcPr>
          <w:p w14:paraId="2C6D5DDD" w14:textId="77777777" w:rsidR="00A8545D" w:rsidRDefault="00BE5717" w:rsidP="0001428D">
            <w:pPr>
              <w:pStyle w:val="TableParagraph"/>
              <w:ind w:left="251"/>
              <w:rPr>
                <w:sz w:val="24"/>
              </w:rPr>
            </w:pPr>
            <w:hyperlink r:id="rId255" w:history="1">
              <w:r w:rsidR="00A8545D">
                <w:rPr>
                  <w:rStyle w:val="Hyperlink"/>
                  <w:sz w:val="24"/>
                </w:rPr>
                <w:t>Board</w:t>
              </w:r>
              <w:r w:rsidR="00A8545D">
                <w:rPr>
                  <w:rStyle w:val="Hyperlink"/>
                  <w:spacing w:val="-1"/>
                  <w:sz w:val="24"/>
                </w:rPr>
                <w:t xml:space="preserve"> </w:t>
              </w:r>
              <w:r w:rsidR="00A8545D">
                <w:rPr>
                  <w:rStyle w:val="Hyperlink"/>
                  <w:sz w:val="24"/>
                </w:rPr>
                <w:t>Policy</w:t>
              </w:r>
              <w:r w:rsidR="00A8545D">
                <w:rPr>
                  <w:rStyle w:val="Hyperlink"/>
                  <w:spacing w:val="-1"/>
                  <w:sz w:val="24"/>
                </w:rPr>
                <w:t xml:space="preserve"> </w:t>
              </w:r>
              <w:r w:rsidR="00A8545D">
                <w:rPr>
                  <w:rStyle w:val="Hyperlink"/>
                  <w:sz w:val="24"/>
                </w:rPr>
                <w:t>5010</w:t>
              </w:r>
            </w:hyperlink>
          </w:p>
        </w:tc>
        <w:tc>
          <w:tcPr>
            <w:tcW w:w="4735" w:type="dxa"/>
            <w:hideMark/>
          </w:tcPr>
          <w:p w14:paraId="7AB69F41" w14:textId="77777777" w:rsidR="00A8545D" w:rsidRDefault="00A8545D" w:rsidP="0001428D">
            <w:pPr>
              <w:pStyle w:val="TableParagraph"/>
              <w:ind w:left="540"/>
              <w:rPr>
                <w:sz w:val="24"/>
              </w:rPr>
            </w:pPr>
            <w:r>
              <w:rPr>
                <w:sz w:val="24"/>
              </w:rPr>
              <w:t>Affirmative</w:t>
            </w:r>
            <w:r>
              <w:rPr>
                <w:spacing w:val="-4"/>
                <w:sz w:val="24"/>
              </w:rPr>
              <w:t xml:space="preserve"> </w:t>
            </w:r>
            <w:r>
              <w:rPr>
                <w:sz w:val="24"/>
              </w:rPr>
              <w:t>Action</w:t>
            </w:r>
            <w:r>
              <w:rPr>
                <w:spacing w:val="-2"/>
                <w:sz w:val="24"/>
              </w:rPr>
              <w:t xml:space="preserve"> </w:t>
            </w:r>
            <w:r>
              <w:rPr>
                <w:sz w:val="24"/>
              </w:rPr>
              <w:t>and Nondiscrimination</w:t>
            </w:r>
          </w:p>
        </w:tc>
      </w:tr>
      <w:tr w:rsidR="00A8545D" w14:paraId="442ABE53" w14:textId="77777777" w:rsidTr="00A8545D">
        <w:trPr>
          <w:trHeight w:val="270"/>
        </w:trPr>
        <w:tc>
          <w:tcPr>
            <w:tcW w:w="1959" w:type="dxa"/>
          </w:tcPr>
          <w:p w14:paraId="1E73D892" w14:textId="77777777" w:rsidR="00A8545D" w:rsidRDefault="00A8545D" w:rsidP="0001428D">
            <w:pPr>
              <w:pStyle w:val="TableParagraph"/>
              <w:rPr>
                <w:sz w:val="20"/>
              </w:rPr>
            </w:pPr>
          </w:p>
        </w:tc>
        <w:tc>
          <w:tcPr>
            <w:tcW w:w="2591" w:type="dxa"/>
            <w:hideMark/>
          </w:tcPr>
          <w:p w14:paraId="5D482551" w14:textId="77777777" w:rsidR="00A8545D" w:rsidRDefault="00BE5717" w:rsidP="0001428D">
            <w:pPr>
              <w:pStyle w:val="TableParagraph"/>
              <w:spacing w:line="251" w:lineRule="exact"/>
              <w:ind w:left="251"/>
              <w:rPr>
                <w:sz w:val="24"/>
              </w:rPr>
            </w:pPr>
            <w:hyperlink r:id="rId256" w:history="1">
              <w:r w:rsidR="00A8545D">
                <w:rPr>
                  <w:rStyle w:val="Hyperlink"/>
                  <w:sz w:val="24"/>
                </w:rPr>
                <w:t>Board</w:t>
              </w:r>
              <w:r w:rsidR="00A8545D">
                <w:rPr>
                  <w:rStyle w:val="Hyperlink"/>
                  <w:spacing w:val="-1"/>
                  <w:sz w:val="24"/>
                </w:rPr>
                <w:t xml:space="preserve"> </w:t>
              </w:r>
              <w:r w:rsidR="00A8545D">
                <w:rPr>
                  <w:rStyle w:val="Hyperlink"/>
                  <w:sz w:val="24"/>
                </w:rPr>
                <w:t>Policy</w:t>
              </w:r>
              <w:r w:rsidR="00A8545D">
                <w:rPr>
                  <w:rStyle w:val="Hyperlink"/>
                  <w:spacing w:val="-1"/>
                  <w:sz w:val="24"/>
                </w:rPr>
                <w:t xml:space="preserve"> </w:t>
              </w:r>
              <w:r w:rsidR="00A8545D">
                <w:rPr>
                  <w:rStyle w:val="Hyperlink"/>
                  <w:sz w:val="24"/>
                </w:rPr>
                <w:t>5160</w:t>
              </w:r>
            </w:hyperlink>
          </w:p>
        </w:tc>
        <w:tc>
          <w:tcPr>
            <w:tcW w:w="4735" w:type="dxa"/>
            <w:hideMark/>
          </w:tcPr>
          <w:p w14:paraId="33CC6AD2" w14:textId="77777777" w:rsidR="00A8545D" w:rsidRDefault="00A8545D" w:rsidP="0001428D">
            <w:pPr>
              <w:pStyle w:val="TableParagraph"/>
              <w:spacing w:line="251" w:lineRule="exact"/>
              <w:ind w:left="540"/>
              <w:rPr>
                <w:sz w:val="24"/>
              </w:rPr>
            </w:pPr>
            <w:r>
              <w:rPr>
                <w:sz w:val="24"/>
              </w:rPr>
              <w:t>Sexual</w:t>
            </w:r>
            <w:r>
              <w:rPr>
                <w:spacing w:val="-3"/>
                <w:sz w:val="24"/>
              </w:rPr>
              <w:t xml:space="preserve"> </w:t>
            </w:r>
            <w:r>
              <w:rPr>
                <w:sz w:val="24"/>
              </w:rPr>
              <w:t>Harassment</w:t>
            </w:r>
          </w:p>
        </w:tc>
      </w:tr>
    </w:tbl>
    <w:p w14:paraId="36D44D4B" w14:textId="77777777" w:rsidR="00A8545D" w:rsidRDefault="00A8545D" w:rsidP="0001428D">
      <w:pPr>
        <w:pStyle w:val="BodyText"/>
        <w:rPr>
          <w:sz w:val="20"/>
        </w:rPr>
      </w:pPr>
    </w:p>
    <w:p w14:paraId="09A6199B" w14:textId="77777777" w:rsidR="00A8545D" w:rsidRDefault="00A8545D" w:rsidP="0001428D">
      <w:pPr>
        <w:pStyle w:val="BodyText"/>
        <w:rPr>
          <w:sz w:val="20"/>
        </w:rPr>
      </w:pPr>
    </w:p>
    <w:p w14:paraId="4430FD3D" w14:textId="77777777" w:rsidR="00A8545D" w:rsidRDefault="00A8545D" w:rsidP="0001428D">
      <w:pPr>
        <w:pStyle w:val="BodyText"/>
        <w:rPr>
          <w:sz w:val="20"/>
        </w:rPr>
      </w:pPr>
    </w:p>
    <w:p w14:paraId="266FF443" w14:textId="77777777" w:rsidR="00A8545D" w:rsidRDefault="00A8545D" w:rsidP="0001428D">
      <w:pPr>
        <w:pStyle w:val="BodyText"/>
        <w:rPr>
          <w:sz w:val="20"/>
        </w:rPr>
      </w:pPr>
    </w:p>
    <w:p w14:paraId="2FFA85C8" w14:textId="2EBE8AC5" w:rsidR="00745AB0" w:rsidRDefault="00745AB0" w:rsidP="0001428D">
      <w:pPr>
        <w:rPr>
          <w:sz w:val="20"/>
          <w:szCs w:val="24"/>
        </w:rPr>
      </w:pPr>
      <w:r>
        <w:rPr>
          <w:sz w:val="20"/>
        </w:rPr>
        <w:br w:type="page"/>
      </w:r>
    </w:p>
    <w:tbl>
      <w:tblPr>
        <w:tblStyle w:val="TableGrid"/>
        <w:tblW w:w="0" w:type="auto"/>
        <w:tblInd w:w="5" w:type="dxa"/>
        <w:tblBorders>
          <w:top w:val="none" w:sz="0" w:space="0" w:color="auto"/>
          <w:left w:val="none" w:sz="0" w:space="0" w:color="auto"/>
          <w:bottom w:val="single" w:sz="18" w:space="0" w:color="D9531E"/>
          <w:right w:val="none" w:sz="0" w:space="0" w:color="auto"/>
          <w:insideH w:val="none" w:sz="0" w:space="0" w:color="auto"/>
          <w:insideV w:val="none" w:sz="0" w:space="0" w:color="auto"/>
        </w:tblBorders>
        <w:tblLook w:val="04A0" w:firstRow="1" w:lastRow="0" w:firstColumn="1" w:lastColumn="0" w:noHBand="0" w:noVBand="1"/>
      </w:tblPr>
      <w:tblGrid>
        <w:gridCol w:w="9355"/>
      </w:tblGrid>
      <w:tr w:rsidR="00A8545D" w14:paraId="4676168A" w14:textId="77777777" w:rsidTr="00745AB0">
        <w:tc>
          <w:tcPr>
            <w:tcW w:w="9795" w:type="dxa"/>
            <w:tcBorders>
              <w:top w:val="nil"/>
              <w:left w:val="nil"/>
              <w:bottom w:val="single" w:sz="18" w:space="0" w:color="D9531E"/>
              <w:right w:val="nil"/>
            </w:tcBorders>
            <w:hideMark/>
          </w:tcPr>
          <w:p w14:paraId="6AB1EA4A" w14:textId="073A091E" w:rsidR="00A8545D" w:rsidRDefault="00A8545D" w:rsidP="0001428D">
            <w:pPr>
              <w:tabs>
                <w:tab w:val="left" w:pos="10800"/>
              </w:tabs>
              <w:spacing w:before="60" w:after="60"/>
              <w:rPr>
                <w:rFonts w:ascii="Georgia" w:hAnsi="Georgia"/>
                <w:sz w:val="22"/>
                <w:szCs w:val="22"/>
              </w:rPr>
            </w:pPr>
            <w:r>
              <w:rPr>
                <w:rFonts w:ascii="Georgia" w:hAnsi="Georgia"/>
                <w:b/>
                <w:bCs/>
                <w:color w:val="D9531E"/>
                <w:sz w:val="22"/>
                <w:szCs w:val="22"/>
              </w:rPr>
              <w:lastRenderedPageBreak/>
              <w:t>Policy 5215</w:t>
            </w:r>
          </w:p>
        </w:tc>
      </w:tr>
    </w:tbl>
    <w:p w14:paraId="7CD5CE02" w14:textId="77777777" w:rsidR="00A8545D" w:rsidRDefault="00A8545D" w:rsidP="0001428D">
      <w:pPr>
        <w:pStyle w:val="BodyText"/>
        <w:rPr>
          <w:sz w:val="20"/>
        </w:rPr>
      </w:pPr>
    </w:p>
    <w:p w14:paraId="314D1272" w14:textId="77777777" w:rsidR="00A8545D" w:rsidRDefault="00A8545D" w:rsidP="0001428D">
      <w:pPr>
        <w:pStyle w:val="BodyText"/>
        <w:rPr>
          <w:sz w:val="20"/>
        </w:rPr>
      </w:pPr>
    </w:p>
    <w:p w14:paraId="1EE65E5D" w14:textId="77777777" w:rsidR="00A8545D" w:rsidRDefault="00A8545D" w:rsidP="0001428D">
      <w:pPr>
        <w:spacing w:before="90"/>
        <w:ind w:left="160"/>
        <w:rPr>
          <w:b/>
          <w:sz w:val="24"/>
          <w:lang w:bidi="ar-SA"/>
        </w:rPr>
      </w:pPr>
      <w:r>
        <w:rPr>
          <w:b/>
          <w:sz w:val="24"/>
          <w:u w:val="single"/>
        </w:rPr>
        <w:t>Conflicts</w:t>
      </w:r>
      <w:r>
        <w:rPr>
          <w:b/>
          <w:spacing w:val="-2"/>
          <w:sz w:val="24"/>
          <w:u w:val="single"/>
        </w:rPr>
        <w:t xml:space="preserve"> </w:t>
      </w:r>
      <w:r>
        <w:rPr>
          <w:b/>
          <w:sz w:val="24"/>
          <w:u w:val="single"/>
        </w:rPr>
        <w:t>of</w:t>
      </w:r>
      <w:r>
        <w:rPr>
          <w:b/>
          <w:spacing w:val="-3"/>
          <w:sz w:val="24"/>
          <w:u w:val="single"/>
        </w:rPr>
        <w:t xml:space="preserve"> </w:t>
      </w:r>
      <w:r>
        <w:rPr>
          <w:b/>
          <w:sz w:val="24"/>
          <w:u w:val="single"/>
        </w:rPr>
        <w:t>Interest</w:t>
      </w:r>
    </w:p>
    <w:p w14:paraId="06BEDB8C" w14:textId="77777777" w:rsidR="00A8545D" w:rsidRDefault="00A8545D" w:rsidP="0001428D">
      <w:pPr>
        <w:pStyle w:val="BodyText"/>
        <w:spacing w:before="120"/>
        <w:ind w:left="160" w:right="221"/>
      </w:pPr>
      <w:r>
        <w:t>The purpose of this policy is to provide guidance on activities that may constitute a conflict of</w:t>
      </w:r>
      <w:r>
        <w:rPr>
          <w:spacing w:val="1"/>
        </w:rPr>
        <w:t xml:space="preserve"> </w:t>
      </w:r>
      <w:r>
        <w:t>interest but is not designed to be exhaustive. Regardless of whether a particular activity is</w:t>
      </w:r>
      <w:r>
        <w:rPr>
          <w:spacing w:val="1"/>
        </w:rPr>
        <w:t xml:space="preserve"> </w:t>
      </w:r>
      <w:r>
        <w:t>specifically</w:t>
      </w:r>
      <w:r>
        <w:rPr>
          <w:spacing w:val="-2"/>
        </w:rPr>
        <w:t xml:space="preserve"> </w:t>
      </w:r>
      <w:r>
        <w:t>addressed</w:t>
      </w:r>
      <w:r>
        <w:rPr>
          <w:spacing w:val="-1"/>
        </w:rPr>
        <w:t xml:space="preserve"> </w:t>
      </w:r>
      <w:r>
        <w:t>within</w:t>
      </w:r>
      <w:r>
        <w:rPr>
          <w:spacing w:val="-2"/>
        </w:rPr>
        <w:t xml:space="preserve"> </w:t>
      </w:r>
      <w:r>
        <w:t>this</w:t>
      </w:r>
      <w:r>
        <w:rPr>
          <w:spacing w:val="-1"/>
        </w:rPr>
        <w:t xml:space="preserve"> </w:t>
      </w:r>
      <w:r>
        <w:t>policy,</w:t>
      </w:r>
      <w:r>
        <w:rPr>
          <w:spacing w:val="-2"/>
        </w:rPr>
        <w:t xml:space="preserve"> </w:t>
      </w:r>
      <w:r>
        <w:t>district</w:t>
      </w:r>
      <w:r>
        <w:rPr>
          <w:spacing w:val="-1"/>
        </w:rPr>
        <w:t xml:space="preserve"> </w:t>
      </w:r>
      <w:r>
        <w:t>employees</w:t>
      </w:r>
      <w:r>
        <w:rPr>
          <w:spacing w:val="-1"/>
        </w:rPr>
        <w:t xml:space="preserve"> </w:t>
      </w:r>
      <w:r>
        <w:t>including</w:t>
      </w:r>
      <w:r>
        <w:rPr>
          <w:spacing w:val="-2"/>
        </w:rPr>
        <w:t xml:space="preserve"> </w:t>
      </w:r>
      <w:r>
        <w:t>those</w:t>
      </w:r>
      <w:r>
        <w:rPr>
          <w:spacing w:val="-2"/>
        </w:rPr>
        <w:t xml:space="preserve"> </w:t>
      </w:r>
      <w:r>
        <w:t>on</w:t>
      </w:r>
      <w:r>
        <w:rPr>
          <w:spacing w:val="-2"/>
        </w:rPr>
        <w:t xml:space="preserve"> </w:t>
      </w:r>
      <w:r>
        <w:t>any</w:t>
      </w:r>
      <w:r>
        <w:rPr>
          <w:spacing w:val="-1"/>
        </w:rPr>
        <w:t xml:space="preserve"> </w:t>
      </w:r>
      <w:r>
        <w:t>form</w:t>
      </w:r>
      <w:r>
        <w:rPr>
          <w:spacing w:val="-2"/>
        </w:rPr>
        <w:t xml:space="preserve"> </w:t>
      </w:r>
      <w:r>
        <w:t>of</w:t>
      </w:r>
      <w:r>
        <w:rPr>
          <w:spacing w:val="-2"/>
        </w:rPr>
        <w:t xml:space="preserve"> </w:t>
      </w:r>
      <w:r>
        <w:t>paid</w:t>
      </w:r>
      <w:r>
        <w:rPr>
          <w:spacing w:val="-57"/>
        </w:rPr>
        <w:t xml:space="preserve"> </w:t>
      </w:r>
      <w:r>
        <w:t>or unpaid leave from a position of employment with the district shall inform their supervisors in</w:t>
      </w:r>
      <w:r>
        <w:rPr>
          <w:spacing w:val="-57"/>
        </w:rPr>
        <w:t xml:space="preserve"> </w:t>
      </w:r>
      <w:r>
        <w:t>writing</w:t>
      </w:r>
      <w:r>
        <w:rPr>
          <w:spacing w:val="-1"/>
        </w:rPr>
        <w:t xml:space="preserve"> </w:t>
      </w:r>
      <w:r>
        <w:t>of</w:t>
      </w:r>
      <w:r>
        <w:rPr>
          <w:spacing w:val="-1"/>
        </w:rPr>
        <w:t xml:space="preserve"> </w:t>
      </w:r>
      <w:r>
        <w:t>all reasonably</w:t>
      </w:r>
      <w:r>
        <w:rPr>
          <w:spacing w:val="-1"/>
        </w:rPr>
        <w:t xml:space="preserve"> </w:t>
      </w:r>
      <w:r>
        <w:t>foreseen potential or</w:t>
      </w:r>
      <w:r>
        <w:rPr>
          <w:spacing w:val="-1"/>
        </w:rPr>
        <w:t xml:space="preserve"> </w:t>
      </w:r>
      <w:r>
        <w:t>actual</w:t>
      </w:r>
      <w:r>
        <w:rPr>
          <w:spacing w:val="-1"/>
        </w:rPr>
        <w:t xml:space="preserve"> </w:t>
      </w:r>
      <w:r>
        <w:t>conflicts of</w:t>
      </w:r>
      <w:r>
        <w:rPr>
          <w:spacing w:val="-1"/>
        </w:rPr>
        <w:t xml:space="preserve"> </w:t>
      </w:r>
      <w:r>
        <w:t>interest.</w:t>
      </w:r>
    </w:p>
    <w:p w14:paraId="62F94174" w14:textId="77777777" w:rsidR="00A8545D" w:rsidRDefault="00A8545D" w:rsidP="0001428D">
      <w:pPr>
        <w:pStyle w:val="BodyText"/>
      </w:pPr>
    </w:p>
    <w:p w14:paraId="0F50F6CE" w14:textId="77777777" w:rsidR="00A8545D" w:rsidRDefault="00A8545D" w:rsidP="0001428D">
      <w:pPr>
        <w:pStyle w:val="BodyText"/>
        <w:ind w:left="160" w:right="197"/>
      </w:pPr>
      <w:r>
        <w:t>A conflict of interest is any situation in which a district employee, either for himself/herself or</w:t>
      </w:r>
      <w:r>
        <w:rPr>
          <w:spacing w:val="1"/>
        </w:rPr>
        <w:t xml:space="preserve"> </w:t>
      </w:r>
      <w:r>
        <w:t>some</w:t>
      </w:r>
      <w:r>
        <w:rPr>
          <w:spacing w:val="-2"/>
        </w:rPr>
        <w:t xml:space="preserve"> </w:t>
      </w:r>
      <w:r>
        <w:t>other</w:t>
      </w:r>
      <w:r>
        <w:rPr>
          <w:spacing w:val="-2"/>
        </w:rPr>
        <w:t xml:space="preserve"> </w:t>
      </w:r>
      <w:r>
        <w:t>person(s),</w:t>
      </w:r>
      <w:r>
        <w:rPr>
          <w:spacing w:val="-1"/>
        </w:rPr>
        <w:t xml:space="preserve"> </w:t>
      </w:r>
      <w:r>
        <w:t>attempts</w:t>
      </w:r>
      <w:r>
        <w:rPr>
          <w:spacing w:val="-1"/>
        </w:rPr>
        <w:t xml:space="preserve"> </w:t>
      </w:r>
      <w:r>
        <w:t>to</w:t>
      </w:r>
      <w:r>
        <w:rPr>
          <w:spacing w:val="-1"/>
        </w:rPr>
        <w:t xml:space="preserve"> </w:t>
      </w:r>
      <w:r>
        <w:t>promote</w:t>
      </w:r>
      <w:r>
        <w:rPr>
          <w:spacing w:val="-2"/>
        </w:rPr>
        <w:t xml:space="preserve"> </w:t>
      </w:r>
      <w:r>
        <w:t>a</w:t>
      </w:r>
      <w:r>
        <w:rPr>
          <w:spacing w:val="-1"/>
        </w:rPr>
        <w:t xml:space="preserve"> </w:t>
      </w:r>
      <w:r>
        <w:t>private</w:t>
      </w:r>
      <w:r>
        <w:rPr>
          <w:spacing w:val="-2"/>
        </w:rPr>
        <w:t xml:space="preserve"> </w:t>
      </w:r>
      <w:r>
        <w:t>or</w:t>
      </w:r>
      <w:r>
        <w:rPr>
          <w:spacing w:val="-2"/>
        </w:rPr>
        <w:t xml:space="preserve"> </w:t>
      </w:r>
      <w:r>
        <w:t>personal</w:t>
      </w:r>
      <w:r>
        <w:rPr>
          <w:spacing w:val="-1"/>
        </w:rPr>
        <w:t xml:space="preserve"> </w:t>
      </w:r>
      <w:r>
        <w:t>interest</w:t>
      </w:r>
      <w:r>
        <w:rPr>
          <w:spacing w:val="-1"/>
        </w:rPr>
        <w:t xml:space="preserve"> </w:t>
      </w:r>
      <w:r>
        <w:t>which</w:t>
      </w:r>
      <w:r>
        <w:rPr>
          <w:spacing w:val="-1"/>
        </w:rPr>
        <w:t xml:space="preserve"> </w:t>
      </w:r>
      <w:r>
        <w:t>results or</w:t>
      </w:r>
      <w:r>
        <w:rPr>
          <w:spacing w:val="-2"/>
        </w:rPr>
        <w:t xml:space="preserve"> </w:t>
      </w:r>
      <w:r>
        <w:t>appears</w:t>
      </w:r>
      <w:r>
        <w:rPr>
          <w:spacing w:val="-57"/>
        </w:rPr>
        <w:t xml:space="preserve"> </w:t>
      </w:r>
      <w:r>
        <w:t>to</w:t>
      </w:r>
      <w:r>
        <w:rPr>
          <w:spacing w:val="-1"/>
        </w:rPr>
        <w:t xml:space="preserve"> </w:t>
      </w:r>
      <w:r>
        <w:t>result in the</w:t>
      </w:r>
      <w:r>
        <w:rPr>
          <w:spacing w:val="-1"/>
        </w:rPr>
        <w:t xml:space="preserve"> </w:t>
      </w:r>
      <w:r>
        <w:t>following:</w:t>
      </w:r>
    </w:p>
    <w:p w14:paraId="3018F363" w14:textId="77777777" w:rsidR="00A8545D" w:rsidRDefault="00A8545D" w:rsidP="0001428D">
      <w:pPr>
        <w:pStyle w:val="ListParagraph"/>
        <w:numPr>
          <w:ilvl w:val="0"/>
          <w:numId w:val="46"/>
        </w:numPr>
        <w:tabs>
          <w:tab w:val="left" w:pos="520"/>
        </w:tabs>
        <w:spacing w:before="120"/>
        <w:rPr>
          <w:sz w:val="24"/>
        </w:rPr>
      </w:pPr>
      <w:r>
        <w:rPr>
          <w:sz w:val="24"/>
        </w:rPr>
        <w:t>An</w:t>
      </w:r>
      <w:r>
        <w:rPr>
          <w:spacing w:val="-2"/>
          <w:sz w:val="24"/>
        </w:rPr>
        <w:t xml:space="preserve"> </w:t>
      </w:r>
      <w:r>
        <w:rPr>
          <w:sz w:val="24"/>
        </w:rPr>
        <w:t>interference</w:t>
      </w:r>
      <w:r>
        <w:rPr>
          <w:spacing w:val="-2"/>
          <w:sz w:val="24"/>
        </w:rPr>
        <w:t xml:space="preserve"> </w:t>
      </w:r>
      <w:r>
        <w:rPr>
          <w:sz w:val="24"/>
        </w:rPr>
        <w:t>with</w:t>
      </w:r>
      <w:r>
        <w:rPr>
          <w:spacing w:val="-1"/>
          <w:sz w:val="24"/>
        </w:rPr>
        <w:t xml:space="preserve"> </w:t>
      </w:r>
      <w:r>
        <w:rPr>
          <w:sz w:val="24"/>
        </w:rPr>
        <w:t>the objective</w:t>
      </w:r>
      <w:r>
        <w:rPr>
          <w:spacing w:val="-2"/>
          <w:sz w:val="24"/>
        </w:rPr>
        <w:t xml:space="preserve"> </w:t>
      </w:r>
      <w:r>
        <w:rPr>
          <w:sz w:val="24"/>
        </w:rPr>
        <w:t>exercise</w:t>
      </w:r>
      <w:r>
        <w:rPr>
          <w:spacing w:val="-2"/>
          <w:sz w:val="24"/>
        </w:rPr>
        <w:t xml:space="preserve"> </w:t>
      </w:r>
      <w:r>
        <w:rPr>
          <w:sz w:val="24"/>
        </w:rPr>
        <w:t>of</w:t>
      </w:r>
      <w:r>
        <w:rPr>
          <w:spacing w:val="-3"/>
          <w:sz w:val="24"/>
        </w:rPr>
        <w:t xml:space="preserve"> </w:t>
      </w:r>
      <w:r>
        <w:rPr>
          <w:sz w:val="24"/>
        </w:rPr>
        <w:t>his/her</w:t>
      </w:r>
      <w:r>
        <w:rPr>
          <w:spacing w:val="-2"/>
          <w:sz w:val="24"/>
        </w:rPr>
        <w:t xml:space="preserve"> </w:t>
      </w:r>
      <w:r>
        <w:rPr>
          <w:sz w:val="24"/>
        </w:rPr>
        <w:t>district</w:t>
      </w:r>
      <w:r>
        <w:rPr>
          <w:spacing w:val="-1"/>
          <w:sz w:val="24"/>
        </w:rPr>
        <w:t xml:space="preserve"> </w:t>
      </w:r>
      <w:r>
        <w:rPr>
          <w:sz w:val="24"/>
        </w:rPr>
        <w:t>duties;</w:t>
      </w:r>
      <w:r>
        <w:rPr>
          <w:spacing w:val="-1"/>
          <w:sz w:val="24"/>
        </w:rPr>
        <w:t xml:space="preserve"> </w:t>
      </w:r>
      <w:r>
        <w:rPr>
          <w:sz w:val="24"/>
        </w:rPr>
        <w:t>and/or</w:t>
      </w:r>
    </w:p>
    <w:p w14:paraId="483DD96F" w14:textId="77777777" w:rsidR="00A8545D" w:rsidRDefault="00A8545D" w:rsidP="0001428D">
      <w:pPr>
        <w:pStyle w:val="ListParagraph"/>
        <w:numPr>
          <w:ilvl w:val="0"/>
          <w:numId w:val="46"/>
        </w:numPr>
        <w:tabs>
          <w:tab w:val="left" w:pos="520"/>
        </w:tabs>
        <w:spacing w:before="118"/>
        <w:rPr>
          <w:sz w:val="24"/>
        </w:rPr>
      </w:pPr>
      <w:r>
        <w:rPr>
          <w:sz w:val="24"/>
        </w:rPr>
        <w:t>A</w:t>
      </w:r>
      <w:r>
        <w:rPr>
          <w:spacing w:val="-2"/>
          <w:sz w:val="24"/>
        </w:rPr>
        <w:t xml:space="preserve"> </w:t>
      </w:r>
      <w:r>
        <w:rPr>
          <w:sz w:val="24"/>
        </w:rPr>
        <w:t>gain or</w:t>
      </w:r>
      <w:r>
        <w:rPr>
          <w:spacing w:val="-2"/>
          <w:sz w:val="24"/>
        </w:rPr>
        <w:t xml:space="preserve"> </w:t>
      </w:r>
      <w:r>
        <w:rPr>
          <w:sz w:val="24"/>
        </w:rPr>
        <w:t>an advantage</w:t>
      </w:r>
      <w:r>
        <w:rPr>
          <w:spacing w:val="-1"/>
          <w:sz w:val="24"/>
        </w:rPr>
        <w:t xml:space="preserve"> </w:t>
      </w:r>
      <w:r>
        <w:rPr>
          <w:sz w:val="24"/>
        </w:rPr>
        <w:t>by</w:t>
      </w:r>
      <w:r>
        <w:rPr>
          <w:spacing w:val="-1"/>
          <w:sz w:val="24"/>
        </w:rPr>
        <w:t xml:space="preserve"> </w:t>
      </w:r>
      <w:r>
        <w:rPr>
          <w:sz w:val="24"/>
        </w:rPr>
        <w:t>virtue</w:t>
      </w:r>
      <w:r>
        <w:rPr>
          <w:spacing w:val="-1"/>
          <w:sz w:val="24"/>
        </w:rPr>
        <w:t xml:space="preserve"> </w:t>
      </w:r>
      <w:r>
        <w:rPr>
          <w:sz w:val="24"/>
        </w:rPr>
        <w:t>of</w:t>
      </w:r>
      <w:r>
        <w:rPr>
          <w:spacing w:val="-1"/>
          <w:sz w:val="24"/>
        </w:rPr>
        <w:t xml:space="preserve"> </w:t>
      </w:r>
      <w:r>
        <w:rPr>
          <w:sz w:val="24"/>
        </w:rPr>
        <w:t>his/her</w:t>
      </w:r>
      <w:r>
        <w:rPr>
          <w:spacing w:val="-2"/>
          <w:sz w:val="24"/>
        </w:rPr>
        <w:t xml:space="preserve"> </w:t>
      </w:r>
      <w:r>
        <w:rPr>
          <w:sz w:val="24"/>
        </w:rPr>
        <w:t>position in</w:t>
      </w:r>
      <w:r>
        <w:rPr>
          <w:spacing w:val="-1"/>
          <w:sz w:val="24"/>
        </w:rPr>
        <w:t xml:space="preserve"> </w:t>
      </w:r>
      <w:r>
        <w:rPr>
          <w:sz w:val="24"/>
        </w:rPr>
        <w:t>the</w:t>
      </w:r>
      <w:r>
        <w:rPr>
          <w:spacing w:val="-1"/>
          <w:sz w:val="24"/>
        </w:rPr>
        <w:t xml:space="preserve"> </w:t>
      </w:r>
      <w:r>
        <w:rPr>
          <w:sz w:val="24"/>
        </w:rPr>
        <w:t>district.</w:t>
      </w:r>
    </w:p>
    <w:p w14:paraId="07CB4135" w14:textId="77777777" w:rsidR="00A8545D" w:rsidRDefault="00A8545D" w:rsidP="0001428D">
      <w:pPr>
        <w:pStyle w:val="BodyText"/>
        <w:spacing w:before="11"/>
        <w:rPr>
          <w:sz w:val="23"/>
        </w:rPr>
      </w:pPr>
    </w:p>
    <w:p w14:paraId="1B91457B" w14:textId="77777777" w:rsidR="00A8545D" w:rsidRDefault="00A8545D" w:rsidP="0001428D">
      <w:pPr>
        <w:pStyle w:val="BodyText"/>
        <w:ind w:left="160" w:right="197"/>
      </w:pPr>
      <w:r>
        <w:t>Employees</w:t>
      </w:r>
      <w:r>
        <w:rPr>
          <w:spacing w:val="-1"/>
        </w:rPr>
        <w:t xml:space="preserve"> </w:t>
      </w:r>
      <w:r>
        <w:t>shall</w:t>
      </w:r>
      <w:r>
        <w:rPr>
          <w:spacing w:val="-1"/>
        </w:rPr>
        <w:t xml:space="preserve"> </w:t>
      </w:r>
      <w:r>
        <w:t>not</w:t>
      </w:r>
      <w:r>
        <w:rPr>
          <w:spacing w:val="-1"/>
        </w:rPr>
        <w:t xml:space="preserve"> </w:t>
      </w:r>
      <w:r>
        <w:t>engage</w:t>
      </w:r>
      <w:r>
        <w:rPr>
          <w:spacing w:val="-2"/>
        </w:rPr>
        <w:t xml:space="preserve"> </w:t>
      </w:r>
      <w:r>
        <w:t>in</w:t>
      </w:r>
      <w:r>
        <w:rPr>
          <w:spacing w:val="-1"/>
        </w:rPr>
        <w:t xml:space="preserve"> </w:t>
      </w:r>
      <w:r>
        <w:t>nor</w:t>
      </w:r>
      <w:r>
        <w:rPr>
          <w:spacing w:val="-2"/>
        </w:rPr>
        <w:t xml:space="preserve"> </w:t>
      </w:r>
      <w:r>
        <w:t>have</w:t>
      </w:r>
      <w:r>
        <w:rPr>
          <w:spacing w:val="-2"/>
        </w:rPr>
        <w:t xml:space="preserve"> </w:t>
      </w:r>
      <w:r>
        <w:t>a</w:t>
      </w:r>
      <w:r>
        <w:rPr>
          <w:spacing w:val="-2"/>
        </w:rPr>
        <w:t xml:space="preserve"> </w:t>
      </w:r>
      <w:r>
        <w:t>direct</w:t>
      </w:r>
      <w:r>
        <w:rPr>
          <w:spacing w:val="-1"/>
        </w:rPr>
        <w:t xml:space="preserve"> </w:t>
      </w:r>
      <w:r>
        <w:t>financial</w:t>
      </w:r>
      <w:r>
        <w:rPr>
          <w:spacing w:val="-1"/>
        </w:rPr>
        <w:t xml:space="preserve"> </w:t>
      </w:r>
      <w:r>
        <w:t>or</w:t>
      </w:r>
      <w:r>
        <w:rPr>
          <w:spacing w:val="-2"/>
        </w:rPr>
        <w:t xml:space="preserve"> </w:t>
      </w:r>
      <w:r>
        <w:t>beneficial</w:t>
      </w:r>
      <w:r>
        <w:rPr>
          <w:spacing w:val="-1"/>
        </w:rPr>
        <w:t xml:space="preserve"> </w:t>
      </w:r>
      <w:r>
        <w:t>interest</w:t>
      </w:r>
      <w:r>
        <w:rPr>
          <w:spacing w:val="-1"/>
        </w:rPr>
        <w:t xml:space="preserve"> </w:t>
      </w:r>
      <w:r>
        <w:t>in</w:t>
      </w:r>
      <w:r>
        <w:rPr>
          <w:spacing w:val="-1"/>
        </w:rPr>
        <w:t xml:space="preserve"> </w:t>
      </w:r>
      <w:r>
        <w:t>any</w:t>
      </w:r>
      <w:r>
        <w:rPr>
          <w:spacing w:val="-1"/>
        </w:rPr>
        <w:t xml:space="preserve"> </w:t>
      </w:r>
      <w:r>
        <w:t>activity</w:t>
      </w:r>
      <w:r>
        <w:rPr>
          <w:spacing w:val="-57"/>
        </w:rPr>
        <w:t xml:space="preserve"> </w:t>
      </w:r>
      <w:r>
        <w:t>which conflicts with his/her duties and responsibilities. Such activities where a conflict of</w:t>
      </w:r>
      <w:r>
        <w:rPr>
          <w:spacing w:val="1"/>
        </w:rPr>
        <w:t xml:space="preserve"> </w:t>
      </w:r>
      <w:r>
        <w:t>interest</w:t>
      </w:r>
      <w:r>
        <w:rPr>
          <w:spacing w:val="-1"/>
        </w:rPr>
        <w:t xml:space="preserve"> </w:t>
      </w:r>
      <w:r>
        <w:t>may exist include</w:t>
      </w:r>
      <w:r>
        <w:rPr>
          <w:spacing w:val="-1"/>
        </w:rPr>
        <w:t xml:space="preserve"> </w:t>
      </w:r>
      <w:r>
        <w:t>but are</w:t>
      </w:r>
      <w:r>
        <w:rPr>
          <w:spacing w:val="-1"/>
        </w:rPr>
        <w:t xml:space="preserve"> </w:t>
      </w:r>
      <w:r>
        <w:t>not limited to:</w:t>
      </w:r>
    </w:p>
    <w:p w14:paraId="2F232E24" w14:textId="77777777" w:rsidR="00A8545D" w:rsidRDefault="00A8545D" w:rsidP="0001428D">
      <w:pPr>
        <w:pStyle w:val="ListParagraph"/>
        <w:numPr>
          <w:ilvl w:val="0"/>
          <w:numId w:val="46"/>
        </w:numPr>
        <w:tabs>
          <w:tab w:val="left" w:pos="520"/>
        </w:tabs>
        <w:spacing w:before="120"/>
        <w:ind w:left="519" w:right="113"/>
        <w:rPr>
          <w:sz w:val="24"/>
        </w:rPr>
      </w:pPr>
      <w:r>
        <w:rPr>
          <w:sz w:val="24"/>
        </w:rPr>
        <w:t>Receiving economic benefit from selling or promoting the sale of goods or services to district</w:t>
      </w:r>
      <w:r>
        <w:rPr>
          <w:spacing w:val="-58"/>
          <w:sz w:val="24"/>
        </w:rPr>
        <w:t xml:space="preserve"> </w:t>
      </w:r>
      <w:r>
        <w:rPr>
          <w:sz w:val="24"/>
        </w:rPr>
        <w:t>students or their parent/guardian where the knowledge of the employee’s position to the</w:t>
      </w:r>
      <w:r>
        <w:rPr>
          <w:spacing w:val="1"/>
          <w:sz w:val="24"/>
        </w:rPr>
        <w:t xml:space="preserve"> </w:t>
      </w:r>
      <w:r>
        <w:rPr>
          <w:sz w:val="24"/>
        </w:rPr>
        <w:t>district</w:t>
      </w:r>
      <w:r>
        <w:rPr>
          <w:spacing w:val="-1"/>
          <w:sz w:val="24"/>
        </w:rPr>
        <w:t xml:space="preserve"> </w:t>
      </w:r>
      <w:r>
        <w:rPr>
          <w:sz w:val="24"/>
        </w:rPr>
        <w:t>is in any way</w:t>
      </w:r>
      <w:r>
        <w:rPr>
          <w:spacing w:val="-1"/>
          <w:sz w:val="24"/>
        </w:rPr>
        <w:t xml:space="preserve"> </w:t>
      </w:r>
      <w:r>
        <w:rPr>
          <w:sz w:val="24"/>
        </w:rPr>
        <w:t>used to influence</w:t>
      </w:r>
      <w:r>
        <w:rPr>
          <w:spacing w:val="-1"/>
          <w:sz w:val="24"/>
        </w:rPr>
        <w:t xml:space="preserve"> </w:t>
      </w:r>
      <w:r>
        <w:rPr>
          <w:sz w:val="24"/>
        </w:rPr>
        <w:t>the</w:t>
      </w:r>
      <w:r>
        <w:rPr>
          <w:spacing w:val="-1"/>
          <w:sz w:val="24"/>
        </w:rPr>
        <w:t xml:space="preserve"> </w:t>
      </w:r>
      <w:r>
        <w:rPr>
          <w:sz w:val="24"/>
        </w:rPr>
        <w:t>sale.</w:t>
      </w:r>
    </w:p>
    <w:p w14:paraId="73ADE63A" w14:textId="77777777" w:rsidR="00A8545D" w:rsidRDefault="00A8545D" w:rsidP="0001428D">
      <w:pPr>
        <w:pStyle w:val="ListParagraph"/>
        <w:numPr>
          <w:ilvl w:val="0"/>
          <w:numId w:val="46"/>
        </w:numPr>
        <w:tabs>
          <w:tab w:val="left" w:pos="520"/>
        </w:tabs>
        <w:spacing w:before="119"/>
        <w:ind w:right="188"/>
        <w:rPr>
          <w:sz w:val="24"/>
        </w:rPr>
      </w:pPr>
      <w:r>
        <w:rPr>
          <w:sz w:val="24"/>
        </w:rPr>
        <w:t>Encouraging a student who is enrolled in one or more of the certificated employee’s classes</w:t>
      </w:r>
      <w:r>
        <w:rPr>
          <w:spacing w:val="1"/>
          <w:sz w:val="24"/>
        </w:rPr>
        <w:t xml:space="preserve"> </w:t>
      </w:r>
      <w:r>
        <w:rPr>
          <w:sz w:val="24"/>
        </w:rPr>
        <w:t>to</w:t>
      </w:r>
      <w:r>
        <w:rPr>
          <w:spacing w:val="-1"/>
          <w:sz w:val="24"/>
        </w:rPr>
        <w:t xml:space="preserve"> </w:t>
      </w:r>
      <w:r>
        <w:rPr>
          <w:sz w:val="24"/>
        </w:rPr>
        <w:t>take</w:t>
      </w:r>
      <w:r>
        <w:rPr>
          <w:spacing w:val="-2"/>
          <w:sz w:val="24"/>
        </w:rPr>
        <w:t xml:space="preserve"> </w:t>
      </w:r>
      <w:r>
        <w:rPr>
          <w:sz w:val="24"/>
        </w:rPr>
        <w:t>private</w:t>
      </w:r>
      <w:r>
        <w:rPr>
          <w:spacing w:val="-1"/>
          <w:sz w:val="24"/>
        </w:rPr>
        <w:t xml:space="preserve"> </w:t>
      </w:r>
      <w:r>
        <w:rPr>
          <w:sz w:val="24"/>
        </w:rPr>
        <w:t>lessons,</w:t>
      </w:r>
      <w:r>
        <w:rPr>
          <w:spacing w:val="-1"/>
          <w:sz w:val="24"/>
        </w:rPr>
        <w:t xml:space="preserve"> </w:t>
      </w:r>
      <w:r>
        <w:rPr>
          <w:sz w:val="24"/>
        </w:rPr>
        <w:t>therapy,</w:t>
      </w:r>
      <w:r>
        <w:rPr>
          <w:spacing w:val="-1"/>
          <w:sz w:val="24"/>
        </w:rPr>
        <w:t xml:space="preserve"> </w:t>
      </w:r>
      <w:r>
        <w:rPr>
          <w:sz w:val="24"/>
        </w:rPr>
        <w:t>or</w:t>
      </w:r>
      <w:r>
        <w:rPr>
          <w:spacing w:val="-1"/>
          <w:sz w:val="24"/>
        </w:rPr>
        <w:t xml:space="preserve"> </w:t>
      </w:r>
      <w:r>
        <w:rPr>
          <w:sz w:val="24"/>
        </w:rPr>
        <w:t>to</w:t>
      </w:r>
      <w:r>
        <w:rPr>
          <w:spacing w:val="1"/>
          <w:sz w:val="24"/>
        </w:rPr>
        <w:t xml:space="preserve"> </w:t>
      </w:r>
      <w:r>
        <w:rPr>
          <w:sz w:val="24"/>
        </w:rPr>
        <w:t>engage</w:t>
      </w:r>
      <w:r>
        <w:rPr>
          <w:spacing w:val="-1"/>
          <w:sz w:val="24"/>
        </w:rPr>
        <w:t xml:space="preserve"> </w:t>
      </w:r>
      <w:r>
        <w:rPr>
          <w:sz w:val="24"/>
        </w:rPr>
        <w:t>in</w:t>
      </w:r>
      <w:r>
        <w:rPr>
          <w:spacing w:val="-1"/>
          <w:sz w:val="24"/>
        </w:rPr>
        <w:t xml:space="preserve"> </w:t>
      </w:r>
      <w:r>
        <w:rPr>
          <w:sz w:val="24"/>
        </w:rPr>
        <w:t>tutoring</w:t>
      </w:r>
      <w:r>
        <w:rPr>
          <w:spacing w:val="-1"/>
          <w:sz w:val="24"/>
        </w:rPr>
        <w:t xml:space="preserve"> </w:t>
      </w:r>
      <w:r>
        <w:rPr>
          <w:sz w:val="24"/>
        </w:rPr>
        <w:t>for</w:t>
      </w:r>
      <w:r>
        <w:rPr>
          <w:spacing w:val="-1"/>
          <w:sz w:val="24"/>
        </w:rPr>
        <w:t xml:space="preserve"> </w:t>
      </w:r>
      <w:r>
        <w:rPr>
          <w:sz w:val="24"/>
        </w:rPr>
        <w:t>a</w:t>
      </w:r>
      <w:r>
        <w:rPr>
          <w:spacing w:val="-2"/>
          <w:sz w:val="24"/>
        </w:rPr>
        <w:t xml:space="preserve"> </w:t>
      </w:r>
      <w:r>
        <w:rPr>
          <w:sz w:val="24"/>
        </w:rPr>
        <w:t>fee</w:t>
      </w:r>
      <w:r>
        <w:rPr>
          <w:spacing w:val="-1"/>
          <w:sz w:val="24"/>
        </w:rPr>
        <w:t xml:space="preserve"> </w:t>
      </w:r>
      <w:r>
        <w:rPr>
          <w:sz w:val="24"/>
        </w:rPr>
        <w:t>from</w:t>
      </w:r>
      <w:r>
        <w:rPr>
          <w:spacing w:val="-1"/>
          <w:sz w:val="24"/>
        </w:rPr>
        <w:t xml:space="preserve"> </w:t>
      </w:r>
      <w:r>
        <w:rPr>
          <w:sz w:val="24"/>
        </w:rPr>
        <w:t>the</w:t>
      </w:r>
      <w:r>
        <w:rPr>
          <w:spacing w:val="-2"/>
          <w:sz w:val="24"/>
        </w:rPr>
        <w:t xml:space="preserve"> </w:t>
      </w:r>
      <w:r>
        <w:rPr>
          <w:sz w:val="24"/>
        </w:rPr>
        <w:t>employee, another</w:t>
      </w:r>
      <w:r>
        <w:rPr>
          <w:spacing w:val="-57"/>
          <w:sz w:val="24"/>
        </w:rPr>
        <w:t xml:space="preserve"> </w:t>
      </w:r>
      <w:r>
        <w:rPr>
          <w:sz w:val="24"/>
        </w:rPr>
        <w:t>employee,</w:t>
      </w:r>
      <w:r>
        <w:rPr>
          <w:spacing w:val="-1"/>
          <w:sz w:val="24"/>
        </w:rPr>
        <w:t xml:space="preserve"> </w:t>
      </w:r>
      <w:r>
        <w:rPr>
          <w:sz w:val="24"/>
        </w:rPr>
        <w:t>or</w:t>
      </w:r>
      <w:r>
        <w:rPr>
          <w:spacing w:val="-1"/>
          <w:sz w:val="24"/>
        </w:rPr>
        <w:t xml:space="preserve"> </w:t>
      </w:r>
      <w:r>
        <w:rPr>
          <w:sz w:val="24"/>
        </w:rPr>
        <w:t>a</w:t>
      </w:r>
      <w:r>
        <w:rPr>
          <w:spacing w:val="1"/>
          <w:sz w:val="24"/>
        </w:rPr>
        <w:t xml:space="preserve"> </w:t>
      </w:r>
      <w:r>
        <w:rPr>
          <w:sz w:val="24"/>
        </w:rPr>
        <w:t>relative</w:t>
      </w:r>
      <w:r>
        <w:rPr>
          <w:spacing w:val="-2"/>
          <w:sz w:val="24"/>
        </w:rPr>
        <w:t xml:space="preserve"> </w:t>
      </w:r>
      <w:r>
        <w:rPr>
          <w:sz w:val="24"/>
        </w:rPr>
        <w:t>of</w:t>
      </w:r>
      <w:r>
        <w:rPr>
          <w:spacing w:val="-1"/>
          <w:sz w:val="24"/>
        </w:rPr>
        <w:t xml:space="preserve"> </w:t>
      </w:r>
      <w:r>
        <w:rPr>
          <w:sz w:val="24"/>
        </w:rPr>
        <w:t>the</w:t>
      </w:r>
      <w:r>
        <w:rPr>
          <w:spacing w:val="-1"/>
          <w:sz w:val="24"/>
        </w:rPr>
        <w:t xml:space="preserve"> </w:t>
      </w:r>
      <w:r>
        <w:rPr>
          <w:sz w:val="24"/>
        </w:rPr>
        <w:t>employee, or</w:t>
      </w:r>
      <w:r>
        <w:rPr>
          <w:spacing w:val="-2"/>
          <w:sz w:val="24"/>
        </w:rPr>
        <w:t xml:space="preserve"> </w:t>
      </w:r>
      <w:r>
        <w:rPr>
          <w:sz w:val="24"/>
        </w:rPr>
        <w:t>a</w:t>
      </w:r>
      <w:r>
        <w:rPr>
          <w:spacing w:val="-1"/>
          <w:sz w:val="24"/>
        </w:rPr>
        <w:t xml:space="preserve"> </w:t>
      </w:r>
      <w:r>
        <w:rPr>
          <w:sz w:val="24"/>
        </w:rPr>
        <w:t>member</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z w:val="24"/>
        </w:rPr>
        <w:t>employee’s household.</w:t>
      </w:r>
    </w:p>
    <w:p w14:paraId="71664663" w14:textId="77777777" w:rsidR="00A8545D" w:rsidRDefault="00A8545D" w:rsidP="0001428D">
      <w:pPr>
        <w:pStyle w:val="ListParagraph"/>
        <w:numPr>
          <w:ilvl w:val="0"/>
          <w:numId w:val="46"/>
        </w:numPr>
        <w:tabs>
          <w:tab w:val="left" w:pos="520"/>
        </w:tabs>
        <w:spacing w:before="118"/>
        <w:ind w:right="134"/>
        <w:rPr>
          <w:sz w:val="24"/>
        </w:rPr>
      </w:pPr>
      <w:r>
        <w:rPr>
          <w:sz w:val="24"/>
        </w:rPr>
        <w:t>Providing</w:t>
      </w:r>
      <w:r>
        <w:rPr>
          <w:spacing w:val="-1"/>
          <w:sz w:val="24"/>
        </w:rPr>
        <w:t xml:space="preserve"> </w:t>
      </w:r>
      <w:r>
        <w:rPr>
          <w:sz w:val="24"/>
        </w:rPr>
        <w:t>or</w:t>
      </w:r>
      <w:r>
        <w:rPr>
          <w:spacing w:val="-2"/>
          <w:sz w:val="24"/>
        </w:rPr>
        <w:t xml:space="preserve"> </w:t>
      </w:r>
      <w:r>
        <w:rPr>
          <w:sz w:val="24"/>
        </w:rPr>
        <w:t>using</w:t>
      </w:r>
      <w:r>
        <w:rPr>
          <w:spacing w:val="-1"/>
          <w:sz w:val="24"/>
        </w:rPr>
        <w:t xml:space="preserve"> </w:t>
      </w:r>
      <w:r>
        <w:rPr>
          <w:sz w:val="24"/>
        </w:rPr>
        <w:t>individual</w:t>
      </w:r>
      <w:r>
        <w:rPr>
          <w:spacing w:val="-1"/>
          <w:sz w:val="24"/>
        </w:rPr>
        <w:t xml:space="preserve"> </w:t>
      </w:r>
      <w:r>
        <w:rPr>
          <w:sz w:val="24"/>
        </w:rPr>
        <w:t>student</w:t>
      </w:r>
      <w:r>
        <w:rPr>
          <w:spacing w:val="-1"/>
          <w:sz w:val="24"/>
        </w:rPr>
        <w:t xml:space="preserve"> </w:t>
      </w:r>
      <w:r>
        <w:rPr>
          <w:sz w:val="24"/>
        </w:rPr>
        <w:t>or</w:t>
      </w:r>
      <w:r>
        <w:rPr>
          <w:spacing w:val="-2"/>
          <w:sz w:val="24"/>
        </w:rPr>
        <w:t xml:space="preserve"> </w:t>
      </w:r>
      <w:r>
        <w:rPr>
          <w:sz w:val="24"/>
        </w:rPr>
        <w:t>staff</w:t>
      </w:r>
      <w:r>
        <w:rPr>
          <w:spacing w:val="-2"/>
          <w:sz w:val="24"/>
        </w:rPr>
        <w:t xml:space="preserve"> </w:t>
      </w:r>
      <w:r>
        <w:rPr>
          <w:sz w:val="24"/>
        </w:rPr>
        <w:t>directory</w:t>
      </w:r>
      <w:r>
        <w:rPr>
          <w:spacing w:val="-1"/>
          <w:sz w:val="24"/>
        </w:rPr>
        <w:t xml:space="preserve"> </w:t>
      </w:r>
      <w:r>
        <w:rPr>
          <w:sz w:val="24"/>
        </w:rPr>
        <w:t>information</w:t>
      </w:r>
      <w:r>
        <w:rPr>
          <w:spacing w:val="-1"/>
          <w:sz w:val="24"/>
        </w:rPr>
        <w:t xml:space="preserve"> </w:t>
      </w:r>
      <w:r>
        <w:rPr>
          <w:sz w:val="24"/>
        </w:rPr>
        <w:t>to</w:t>
      </w:r>
      <w:r>
        <w:rPr>
          <w:spacing w:val="-1"/>
          <w:sz w:val="24"/>
        </w:rPr>
        <w:t xml:space="preserve"> </w:t>
      </w:r>
      <w:r>
        <w:rPr>
          <w:sz w:val="24"/>
        </w:rPr>
        <w:t>promote</w:t>
      </w:r>
      <w:r>
        <w:rPr>
          <w:spacing w:val="-2"/>
          <w:sz w:val="24"/>
        </w:rPr>
        <w:t xml:space="preserve"> </w:t>
      </w:r>
      <w:r>
        <w:rPr>
          <w:sz w:val="24"/>
        </w:rPr>
        <w:t>sales</w:t>
      </w:r>
      <w:r>
        <w:rPr>
          <w:spacing w:val="-1"/>
          <w:sz w:val="24"/>
        </w:rPr>
        <w:t xml:space="preserve"> </w:t>
      </w:r>
      <w:r>
        <w:rPr>
          <w:sz w:val="24"/>
        </w:rPr>
        <w:t>of</w:t>
      </w:r>
      <w:r>
        <w:rPr>
          <w:spacing w:val="-2"/>
          <w:sz w:val="24"/>
        </w:rPr>
        <w:t xml:space="preserve"> </w:t>
      </w:r>
      <w:r>
        <w:rPr>
          <w:sz w:val="24"/>
        </w:rPr>
        <w:t>goods</w:t>
      </w:r>
      <w:r>
        <w:rPr>
          <w:spacing w:val="-57"/>
          <w:sz w:val="24"/>
        </w:rPr>
        <w:t xml:space="preserve"> </w:t>
      </w:r>
      <w:r>
        <w:rPr>
          <w:sz w:val="24"/>
        </w:rPr>
        <w:t>or</w:t>
      </w:r>
      <w:r>
        <w:rPr>
          <w:spacing w:val="-2"/>
          <w:sz w:val="24"/>
        </w:rPr>
        <w:t xml:space="preserve"> </w:t>
      </w:r>
      <w:r>
        <w:rPr>
          <w:sz w:val="24"/>
        </w:rPr>
        <w:t>services.</w:t>
      </w:r>
    </w:p>
    <w:p w14:paraId="7BA745F6" w14:textId="77777777" w:rsidR="00A8545D" w:rsidRDefault="00A8545D" w:rsidP="0001428D">
      <w:pPr>
        <w:pStyle w:val="ListParagraph"/>
        <w:numPr>
          <w:ilvl w:val="0"/>
          <w:numId w:val="46"/>
        </w:numPr>
        <w:tabs>
          <w:tab w:val="left" w:pos="520"/>
        </w:tabs>
        <w:spacing w:before="122"/>
        <w:ind w:right="175"/>
        <w:rPr>
          <w:sz w:val="24"/>
        </w:rPr>
      </w:pPr>
      <w:r>
        <w:rPr>
          <w:sz w:val="24"/>
        </w:rPr>
        <w:t>Participating</w:t>
      </w:r>
      <w:r>
        <w:rPr>
          <w:spacing w:val="-2"/>
          <w:sz w:val="24"/>
        </w:rPr>
        <w:t xml:space="preserve"> </w:t>
      </w:r>
      <w:r>
        <w:rPr>
          <w:sz w:val="24"/>
        </w:rPr>
        <w:t>in</w:t>
      </w:r>
      <w:r>
        <w:rPr>
          <w:spacing w:val="-1"/>
          <w:sz w:val="24"/>
        </w:rPr>
        <w:t xml:space="preserve"> </w:t>
      </w:r>
      <w:r>
        <w:rPr>
          <w:sz w:val="24"/>
        </w:rPr>
        <w:t>any</w:t>
      </w:r>
      <w:r>
        <w:rPr>
          <w:spacing w:val="-2"/>
          <w:sz w:val="24"/>
        </w:rPr>
        <w:t xml:space="preserve"> </w:t>
      </w:r>
      <w:r>
        <w:rPr>
          <w:sz w:val="24"/>
        </w:rPr>
        <w:t>way</w:t>
      </w:r>
      <w:r>
        <w:rPr>
          <w:spacing w:val="1"/>
          <w:sz w:val="24"/>
        </w:rPr>
        <w:t xml:space="preserve"> </w:t>
      </w:r>
      <w:r>
        <w:rPr>
          <w:sz w:val="24"/>
        </w:rPr>
        <w:t>in</w:t>
      </w:r>
      <w:r>
        <w:rPr>
          <w:spacing w:val="-2"/>
          <w:sz w:val="24"/>
        </w:rPr>
        <w:t xml:space="preserve"> </w:t>
      </w:r>
      <w:r>
        <w:rPr>
          <w:sz w:val="24"/>
        </w:rPr>
        <w:t>selecting</w:t>
      </w:r>
      <w:r>
        <w:rPr>
          <w:spacing w:val="-1"/>
          <w:sz w:val="24"/>
        </w:rPr>
        <w:t xml:space="preserve"> </w:t>
      </w:r>
      <w:r>
        <w:rPr>
          <w:sz w:val="24"/>
        </w:rPr>
        <w:t>materials,</w:t>
      </w:r>
      <w:r>
        <w:rPr>
          <w:spacing w:val="-2"/>
          <w:sz w:val="24"/>
        </w:rPr>
        <w:t xml:space="preserve"> </w:t>
      </w:r>
      <w:r>
        <w:rPr>
          <w:sz w:val="24"/>
        </w:rPr>
        <w:t>books</w:t>
      </w:r>
      <w:r>
        <w:rPr>
          <w:spacing w:val="-1"/>
          <w:sz w:val="24"/>
        </w:rPr>
        <w:t xml:space="preserve"> </w:t>
      </w:r>
      <w:r>
        <w:rPr>
          <w:sz w:val="24"/>
        </w:rPr>
        <w:t>or</w:t>
      </w:r>
      <w:r>
        <w:rPr>
          <w:spacing w:val="-2"/>
          <w:sz w:val="24"/>
        </w:rPr>
        <w:t xml:space="preserve"> </w:t>
      </w:r>
      <w:r>
        <w:rPr>
          <w:sz w:val="24"/>
        </w:rPr>
        <w:t>equipment</w:t>
      </w:r>
      <w:r>
        <w:rPr>
          <w:spacing w:val="-2"/>
          <w:sz w:val="24"/>
        </w:rPr>
        <w:t xml:space="preserve"> </w:t>
      </w:r>
      <w:r>
        <w:rPr>
          <w:sz w:val="24"/>
        </w:rPr>
        <w:t>when</w:t>
      </w:r>
      <w:r>
        <w:rPr>
          <w:spacing w:val="-1"/>
          <w:sz w:val="24"/>
        </w:rPr>
        <w:t xml:space="preserve"> </w:t>
      </w:r>
      <w:r>
        <w:rPr>
          <w:sz w:val="24"/>
        </w:rPr>
        <w:t>an</w:t>
      </w:r>
      <w:r>
        <w:rPr>
          <w:spacing w:val="-2"/>
          <w:sz w:val="24"/>
        </w:rPr>
        <w:t xml:space="preserve"> </w:t>
      </w:r>
      <w:r>
        <w:rPr>
          <w:sz w:val="24"/>
        </w:rPr>
        <w:t>item</w:t>
      </w:r>
      <w:r>
        <w:rPr>
          <w:spacing w:val="-1"/>
          <w:sz w:val="24"/>
        </w:rPr>
        <w:t xml:space="preserve"> </w:t>
      </w:r>
      <w:r>
        <w:rPr>
          <w:sz w:val="24"/>
        </w:rPr>
        <w:t>developed,</w:t>
      </w:r>
      <w:r>
        <w:rPr>
          <w:spacing w:val="-57"/>
          <w:sz w:val="24"/>
        </w:rPr>
        <w:t xml:space="preserve"> </w:t>
      </w:r>
      <w:r>
        <w:rPr>
          <w:sz w:val="24"/>
        </w:rPr>
        <w:t>authored, or sold by the employee, a relative of the employee or member of the employee’s</w:t>
      </w:r>
      <w:r>
        <w:rPr>
          <w:spacing w:val="1"/>
          <w:sz w:val="24"/>
        </w:rPr>
        <w:t xml:space="preserve"> </w:t>
      </w:r>
      <w:r>
        <w:rPr>
          <w:sz w:val="24"/>
        </w:rPr>
        <w:t>household</w:t>
      </w:r>
      <w:r>
        <w:rPr>
          <w:spacing w:val="-1"/>
          <w:sz w:val="24"/>
        </w:rPr>
        <w:t xml:space="preserve"> </w:t>
      </w:r>
      <w:r>
        <w:rPr>
          <w:sz w:val="24"/>
        </w:rPr>
        <w:t>is under</w:t>
      </w:r>
      <w:r>
        <w:rPr>
          <w:spacing w:val="-1"/>
          <w:sz w:val="24"/>
        </w:rPr>
        <w:t xml:space="preserve"> </w:t>
      </w:r>
      <w:r>
        <w:rPr>
          <w:sz w:val="24"/>
        </w:rPr>
        <w:t>consideration for</w:t>
      </w:r>
      <w:r>
        <w:rPr>
          <w:spacing w:val="1"/>
          <w:sz w:val="24"/>
        </w:rPr>
        <w:t xml:space="preserve"> </w:t>
      </w:r>
      <w:r>
        <w:rPr>
          <w:sz w:val="24"/>
        </w:rPr>
        <w:t>approval</w:t>
      </w:r>
      <w:r>
        <w:rPr>
          <w:spacing w:val="-1"/>
          <w:sz w:val="24"/>
        </w:rPr>
        <w:t xml:space="preserve"> </w:t>
      </w:r>
      <w:r>
        <w:rPr>
          <w:sz w:val="24"/>
        </w:rPr>
        <w:t>for</w:t>
      </w:r>
      <w:r>
        <w:rPr>
          <w:spacing w:val="1"/>
          <w:sz w:val="24"/>
        </w:rPr>
        <w:t xml:space="preserve"> </w:t>
      </w:r>
      <w:r>
        <w:rPr>
          <w:sz w:val="24"/>
        </w:rPr>
        <w:t>district use.</w:t>
      </w:r>
    </w:p>
    <w:p w14:paraId="5B33F443" w14:textId="77777777" w:rsidR="00A8545D" w:rsidRDefault="00A8545D" w:rsidP="0001428D">
      <w:pPr>
        <w:pStyle w:val="ListParagraph"/>
        <w:numPr>
          <w:ilvl w:val="0"/>
          <w:numId w:val="46"/>
        </w:numPr>
        <w:tabs>
          <w:tab w:val="left" w:pos="520"/>
        </w:tabs>
        <w:spacing w:before="118"/>
        <w:ind w:right="268"/>
        <w:rPr>
          <w:sz w:val="24"/>
        </w:rPr>
      </w:pPr>
      <w:r>
        <w:rPr>
          <w:sz w:val="24"/>
        </w:rPr>
        <w:t>Participating in any way in selecting a vendor of goods or services for the district where the</w:t>
      </w:r>
      <w:r>
        <w:rPr>
          <w:spacing w:val="-57"/>
          <w:sz w:val="24"/>
        </w:rPr>
        <w:t xml:space="preserve"> </w:t>
      </w:r>
      <w:r>
        <w:rPr>
          <w:sz w:val="24"/>
        </w:rPr>
        <w:t>vendor</w:t>
      </w:r>
      <w:r>
        <w:rPr>
          <w:spacing w:val="-2"/>
          <w:sz w:val="24"/>
        </w:rPr>
        <w:t xml:space="preserve"> </w:t>
      </w:r>
      <w:r>
        <w:rPr>
          <w:sz w:val="24"/>
        </w:rPr>
        <w:t>is</w:t>
      </w:r>
      <w:r>
        <w:rPr>
          <w:spacing w:val="-1"/>
          <w:sz w:val="24"/>
        </w:rPr>
        <w:t xml:space="preserve"> </w:t>
      </w:r>
      <w:r>
        <w:rPr>
          <w:sz w:val="24"/>
        </w:rPr>
        <w:t>an employee,</w:t>
      </w:r>
      <w:r>
        <w:rPr>
          <w:spacing w:val="-1"/>
          <w:sz w:val="24"/>
        </w:rPr>
        <w:t xml:space="preserve"> </w:t>
      </w:r>
      <w:r>
        <w:rPr>
          <w:sz w:val="24"/>
        </w:rPr>
        <w:t>relative</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z w:val="24"/>
        </w:rPr>
        <w:t>employee,</w:t>
      </w:r>
      <w:r>
        <w:rPr>
          <w:spacing w:val="1"/>
          <w:sz w:val="24"/>
        </w:rPr>
        <w:t xml:space="preserve"> </w:t>
      </w:r>
      <w:r>
        <w:rPr>
          <w:sz w:val="24"/>
        </w:rPr>
        <w:t>or</w:t>
      </w:r>
      <w:r>
        <w:rPr>
          <w:spacing w:val="-2"/>
          <w:sz w:val="24"/>
        </w:rPr>
        <w:t xml:space="preserve"> </w:t>
      </w:r>
      <w:r>
        <w:rPr>
          <w:sz w:val="24"/>
        </w:rPr>
        <w:t>a</w:t>
      </w:r>
      <w:r>
        <w:rPr>
          <w:spacing w:val="-1"/>
          <w:sz w:val="24"/>
        </w:rPr>
        <w:t xml:space="preserve"> </w:t>
      </w:r>
      <w:r>
        <w:rPr>
          <w:sz w:val="24"/>
        </w:rPr>
        <w:t>member</w:t>
      </w:r>
      <w:r>
        <w:rPr>
          <w:spacing w:val="-2"/>
          <w:sz w:val="24"/>
        </w:rPr>
        <w:t xml:space="preserve"> </w:t>
      </w:r>
      <w:r>
        <w:rPr>
          <w:sz w:val="24"/>
        </w:rPr>
        <w:t>of</w:t>
      </w:r>
      <w:r>
        <w:rPr>
          <w:spacing w:val="-1"/>
          <w:sz w:val="24"/>
        </w:rPr>
        <w:t xml:space="preserve"> </w:t>
      </w:r>
      <w:r>
        <w:rPr>
          <w:sz w:val="24"/>
        </w:rPr>
        <w:t>the</w:t>
      </w:r>
      <w:r>
        <w:rPr>
          <w:spacing w:val="-2"/>
          <w:sz w:val="24"/>
        </w:rPr>
        <w:t xml:space="preserve"> </w:t>
      </w:r>
      <w:r>
        <w:rPr>
          <w:sz w:val="24"/>
        </w:rPr>
        <w:t>employee’s household,</w:t>
      </w:r>
      <w:r>
        <w:rPr>
          <w:spacing w:val="-57"/>
          <w:sz w:val="24"/>
        </w:rPr>
        <w:t xml:space="preserve"> </w:t>
      </w:r>
      <w:r>
        <w:rPr>
          <w:sz w:val="24"/>
        </w:rPr>
        <w:t>or the employee or employee’s relative or household member has financial interest in the</w:t>
      </w:r>
      <w:r>
        <w:rPr>
          <w:spacing w:val="1"/>
          <w:sz w:val="24"/>
        </w:rPr>
        <w:t xml:space="preserve"> </w:t>
      </w:r>
      <w:r>
        <w:rPr>
          <w:sz w:val="24"/>
        </w:rPr>
        <w:t>vendor.</w:t>
      </w:r>
    </w:p>
    <w:p w14:paraId="732E9EF4" w14:textId="77777777" w:rsidR="00A8545D" w:rsidRDefault="00A8545D" w:rsidP="0001428D">
      <w:pPr>
        <w:pStyle w:val="ListParagraph"/>
        <w:numPr>
          <w:ilvl w:val="0"/>
          <w:numId w:val="46"/>
        </w:numPr>
        <w:tabs>
          <w:tab w:val="left" w:pos="520"/>
        </w:tabs>
        <w:spacing w:before="119"/>
        <w:ind w:right="143"/>
        <w:rPr>
          <w:sz w:val="24"/>
        </w:rPr>
      </w:pPr>
      <w:r>
        <w:rPr>
          <w:sz w:val="24"/>
        </w:rPr>
        <w:t>Being</w:t>
      </w:r>
      <w:r>
        <w:rPr>
          <w:spacing w:val="-2"/>
          <w:sz w:val="24"/>
        </w:rPr>
        <w:t xml:space="preserve"> </w:t>
      </w:r>
      <w:r>
        <w:rPr>
          <w:sz w:val="24"/>
        </w:rPr>
        <w:t>involved</w:t>
      </w:r>
      <w:r>
        <w:rPr>
          <w:spacing w:val="-1"/>
          <w:sz w:val="24"/>
        </w:rPr>
        <w:t xml:space="preserve"> </w:t>
      </w:r>
      <w:r>
        <w:rPr>
          <w:sz w:val="24"/>
        </w:rPr>
        <w:t>in</w:t>
      </w:r>
      <w:r>
        <w:rPr>
          <w:spacing w:val="-1"/>
          <w:sz w:val="24"/>
        </w:rPr>
        <w:t xml:space="preserve"> </w:t>
      </w:r>
      <w:r>
        <w:rPr>
          <w:sz w:val="24"/>
        </w:rPr>
        <w:t>selecting</w:t>
      </w:r>
      <w:r>
        <w:rPr>
          <w:spacing w:val="-1"/>
          <w:sz w:val="24"/>
        </w:rPr>
        <w:t xml:space="preserve"> </w:t>
      </w:r>
      <w:r>
        <w:rPr>
          <w:sz w:val="24"/>
        </w:rPr>
        <w:t>an</w:t>
      </w:r>
      <w:r>
        <w:rPr>
          <w:spacing w:val="-1"/>
          <w:sz w:val="24"/>
        </w:rPr>
        <w:t xml:space="preserve"> </w:t>
      </w:r>
      <w:r>
        <w:rPr>
          <w:sz w:val="24"/>
        </w:rPr>
        <w:t>applicant</w:t>
      </w:r>
      <w:r>
        <w:rPr>
          <w:spacing w:val="-1"/>
          <w:sz w:val="24"/>
        </w:rPr>
        <w:t xml:space="preserve"> </w:t>
      </w:r>
      <w:r>
        <w:rPr>
          <w:sz w:val="24"/>
        </w:rPr>
        <w:t>or</w:t>
      </w:r>
      <w:r>
        <w:rPr>
          <w:spacing w:val="-2"/>
          <w:sz w:val="24"/>
        </w:rPr>
        <w:t xml:space="preserve"> </w:t>
      </w:r>
      <w:r>
        <w:rPr>
          <w:sz w:val="24"/>
        </w:rPr>
        <w:t>in</w:t>
      </w:r>
      <w:r>
        <w:rPr>
          <w:spacing w:val="-2"/>
          <w:sz w:val="24"/>
        </w:rPr>
        <w:t xml:space="preserve"> </w:t>
      </w:r>
      <w:r>
        <w:rPr>
          <w:sz w:val="24"/>
        </w:rPr>
        <w:t>appointing,</w:t>
      </w:r>
      <w:r>
        <w:rPr>
          <w:spacing w:val="-1"/>
          <w:sz w:val="24"/>
        </w:rPr>
        <w:t xml:space="preserve"> </w:t>
      </w:r>
      <w:r>
        <w:rPr>
          <w:sz w:val="24"/>
        </w:rPr>
        <w:t>evaluating</w:t>
      </w:r>
      <w:r>
        <w:rPr>
          <w:spacing w:val="-1"/>
          <w:sz w:val="24"/>
        </w:rPr>
        <w:t xml:space="preserve"> </w:t>
      </w:r>
      <w:r>
        <w:rPr>
          <w:sz w:val="24"/>
        </w:rPr>
        <w:t>or</w:t>
      </w:r>
      <w:r>
        <w:rPr>
          <w:spacing w:val="-2"/>
          <w:sz w:val="24"/>
        </w:rPr>
        <w:t xml:space="preserve"> </w:t>
      </w:r>
      <w:r>
        <w:rPr>
          <w:sz w:val="24"/>
        </w:rPr>
        <w:t>supervising</w:t>
      </w:r>
      <w:r>
        <w:rPr>
          <w:spacing w:val="-1"/>
          <w:sz w:val="24"/>
        </w:rPr>
        <w:t xml:space="preserve"> </w:t>
      </w:r>
      <w:r>
        <w:rPr>
          <w:sz w:val="24"/>
        </w:rPr>
        <w:t>any</w:t>
      </w:r>
      <w:r>
        <w:rPr>
          <w:spacing w:val="-1"/>
          <w:sz w:val="24"/>
        </w:rPr>
        <w:t xml:space="preserve"> </w:t>
      </w:r>
      <w:r>
        <w:rPr>
          <w:sz w:val="24"/>
        </w:rPr>
        <w:t>other</w:t>
      </w:r>
      <w:r>
        <w:rPr>
          <w:spacing w:val="-57"/>
          <w:sz w:val="24"/>
        </w:rPr>
        <w:t xml:space="preserve"> </w:t>
      </w:r>
      <w:r>
        <w:rPr>
          <w:sz w:val="24"/>
        </w:rPr>
        <w:t>staff</w:t>
      </w:r>
      <w:r>
        <w:rPr>
          <w:spacing w:val="-2"/>
          <w:sz w:val="24"/>
        </w:rPr>
        <w:t xml:space="preserve"> </w:t>
      </w:r>
      <w:r>
        <w:rPr>
          <w:sz w:val="24"/>
        </w:rPr>
        <w:t>member</w:t>
      </w:r>
      <w:r>
        <w:rPr>
          <w:spacing w:val="1"/>
          <w:sz w:val="24"/>
        </w:rPr>
        <w:t xml:space="preserve"> </w:t>
      </w:r>
      <w:r>
        <w:rPr>
          <w:sz w:val="24"/>
        </w:rPr>
        <w:t>who is a</w:t>
      </w:r>
      <w:r>
        <w:rPr>
          <w:spacing w:val="-1"/>
          <w:sz w:val="24"/>
        </w:rPr>
        <w:t xml:space="preserve"> </w:t>
      </w:r>
      <w:r>
        <w:rPr>
          <w:sz w:val="24"/>
        </w:rPr>
        <w:t>relative</w:t>
      </w:r>
      <w:r>
        <w:rPr>
          <w:spacing w:val="-2"/>
          <w:sz w:val="24"/>
        </w:rPr>
        <w:t xml:space="preserve"> </w:t>
      </w:r>
      <w:r>
        <w:rPr>
          <w:sz w:val="24"/>
        </w:rPr>
        <w:t>or</w:t>
      </w:r>
      <w:r>
        <w:rPr>
          <w:spacing w:val="-1"/>
          <w:sz w:val="24"/>
        </w:rPr>
        <w:t xml:space="preserve"> </w:t>
      </w:r>
      <w:r>
        <w:rPr>
          <w:sz w:val="24"/>
        </w:rPr>
        <w:t>member</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employee’s</w:t>
      </w:r>
      <w:r>
        <w:rPr>
          <w:spacing w:val="-1"/>
          <w:sz w:val="24"/>
        </w:rPr>
        <w:t xml:space="preserve"> </w:t>
      </w:r>
      <w:r>
        <w:rPr>
          <w:sz w:val="24"/>
        </w:rPr>
        <w:t>household.</w:t>
      </w:r>
    </w:p>
    <w:p w14:paraId="5E94F711" w14:textId="77777777" w:rsidR="00A8545D" w:rsidRDefault="00A8545D" w:rsidP="0001428D">
      <w:pPr>
        <w:pStyle w:val="ListParagraph"/>
        <w:numPr>
          <w:ilvl w:val="0"/>
          <w:numId w:val="46"/>
        </w:numPr>
        <w:tabs>
          <w:tab w:val="left" w:pos="520"/>
        </w:tabs>
        <w:spacing w:before="119"/>
        <w:ind w:right="690"/>
        <w:rPr>
          <w:sz w:val="24"/>
        </w:rPr>
      </w:pPr>
      <w:r>
        <w:rPr>
          <w:sz w:val="24"/>
        </w:rPr>
        <w:t>Using district communication systems (e.g., telephone, bulletin board, interschool mail,</w:t>
      </w:r>
      <w:r>
        <w:rPr>
          <w:spacing w:val="-57"/>
          <w:sz w:val="24"/>
        </w:rPr>
        <w:t xml:space="preserve"> </w:t>
      </w:r>
      <w:r>
        <w:rPr>
          <w:sz w:val="24"/>
        </w:rPr>
        <w:t>voicemail, electronic mail) or facilities without a facility use permit to promote sales of</w:t>
      </w:r>
      <w:r>
        <w:rPr>
          <w:spacing w:val="-57"/>
          <w:sz w:val="24"/>
        </w:rPr>
        <w:t xml:space="preserve"> </w:t>
      </w:r>
      <w:r>
        <w:rPr>
          <w:sz w:val="24"/>
        </w:rPr>
        <w:t>goods or services in which an employee, a relative of the employee, or a member of the</w:t>
      </w:r>
      <w:r>
        <w:rPr>
          <w:spacing w:val="-57"/>
          <w:sz w:val="24"/>
        </w:rPr>
        <w:t xml:space="preserve"> </w:t>
      </w:r>
      <w:r>
        <w:rPr>
          <w:sz w:val="24"/>
        </w:rPr>
        <w:t>employee’s</w:t>
      </w:r>
      <w:r>
        <w:rPr>
          <w:spacing w:val="-1"/>
          <w:sz w:val="24"/>
        </w:rPr>
        <w:t xml:space="preserve"> </w:t>
      </w:r>
      <w:r>
        <w:rPr>
          <w:sz w:val="24"/>
        </w:rPr>
        <w:t>household has a</w:t>
      </w:r>
      <w:r>
        <w:rPr>
          <w:spacing w:val="-1"/>
          <w:sz w:val="24"/>
        </w:rPr>
        <w:t xml:space="preserve"> </w:t>
      </w:r>
      <w:r>
        <w:rPr>
          <w:sz w:val="24"/>
        </w:rPr>
        <w:t>financial interest.</w:t>
      </w:r>
    </w:p>
    <w:p w14:paraId="13D72DE8" w14:textId="77777777" w:rsidR="00A8545D" w:rsidRDefault="00A8545D" w:rsidP="0001428D">
      <w:pPr>
        <w:pStyle w:val="ListParagraph"/>
        <w:numPr>
          <w:ilvl w:val="0"/>
          <w:numId w:val="46"/>
        </w:numPr>
        <w:tabs>
          <w:tab w:val="left" w:pos="520"/>
        </w:tabs>
        <w:spacing w:before="119"/>
        <w:ind w:right="976"/>
        <w:rPr>
          <w:sz w:val="24"/>
        </w:rPr>
      </w:pPr>
      <w:r>
        <w:rPr>
          <w:sz w:val="24"/>
        </w:rPr>
        <w:t>Purchasing</w:t>
      </w:r>
      <w:r>
        <w:rPr>
          <w:spacing w:val="-2"/>
          <w:sz w:val="24"/>
        </w:rPr>
        <w:t xml:space="preserve"> </w:t>
      </w:r>
      <w:r>
        <w:rPr>
          <w:sz w:val="24"/>
        </w:rPr>
        <w:t>or</w:t>
      </w:r>
      <w:r>
        <w:rPr>
          <w:spacing w:val="-3"/>
          <w:sz w:val="24"/>
        </w:rPr>
        <w:t xml:space="preserve"> </w:t>
      </w:r>
      <w:r>
        <w:rPr>
          <w:sz w:val="24"/>
        </w:rPr>
        <w:t>otherwise</w:t>
      </w:r>
      <w:r>
        <w:rPr>
          <w:spacing w:val="-1"/>
          <w:sz w:val="24"/>
        </w:rPr>
        <w:t xml:space="preserve"> </w:t>
      </w:r>
      <w:r>
        <w:rPr>
          <w:sz w:val="24"/>
        </w:rPr>
        <w:t>acquiring</w:t>
      </w:r>
      <w:r>
        <w:rPr>
          <w:spacing w:val="-1"/>
          <w:sz w:val="24"/>
        </w:rPr>
        <w:t xml:space="preserve"> </w:t>
      </w:r>
      <w:r>
        <w:rPr>
          <w:sz w:val="24"/>
        </w:rPr>
        <w:t>surplus</w:t>
      </w:r>
      <w:r>
        <w:rPr>
          <w:spacing w:val="-2"/>
          <w:sz w:val="24"/>
        </w:rPr>
        <w:t xml:space="preserve"> </w:t>
      </w:r>
      <w:r>
        <w:rPr>
          <w:sz w:val="24"/>
        </w:rPr>
        <w:t>district</w:t>
      </w:r>
      <w:r>
        <w:rPr>
          <w:spacing w:val="-2"/>
          <w:sz w:val="24"/>
        </w:rPr>
        <w:t xml:space="preserve"> </w:t>
      </w:r>
      <w:r>
        <w:rPr>
          <w:sz w:val="24"/>
        </w:rPr>
        <w:t>property,</w:t>
      </w:r>
      <w:r>
        <w:rPr>
          <w:spacing w:val="-2"/>
          <w:sz w:val="24"/>
        </w:rPr>
        <w:t xml:space="preserve"> </w:t>
      </w:r>
      <w:r>
        <w:rPr>
          <w:sz w:val="24"/>
        </w:rPr>
        <w:t>where</w:t>
      </w:r>
      <w:r>
        <w:rPr>
          <w:spacing w:val="-2"/>
          <w:sz w:val="24"/>
        </w:rPr>
        <w:t xml:space="preserve"> </w:t>
      </w:r>
      <w:r>
        <w:rPr>
          <w:sz w:val="24"/>
        </w:rPr>
        <w:t>the</w:t>
      </w:r>
      <w:r>
        <w:rPr>
          <w:spacing w:val="-1"/>
          <w:sz w:val="24"/>
        </w:rPr>
        <w:t xml:space="preserve"> </w:t>
      </w:r>
      <w:r>
        <w:rPr>
          <w:sz w:val="24"/>
        </w:rPr>
        <w:t>employee</w:t>
      </w:r>
      <w:r>
        <w:rPr>
          <w:spacing w:val="-3"/>
          <w:sz w:val="24"/>
        </w:rPr>
        <w:t xml:space="preserve"> </w:t>
      </w:r>
      <w:r>
        <w:rPr>
          <w:sz w:val="24"/>
        </w:rPr>
        <w:t>was</w:t>
      </w:r>
      <w:r>
        <w:rPr>
          <w:spacing w:val="-58"/>
          <w:sz w:val="24"/>
        </w:rPr>
        <w:t xml:space="preserve"> </w:t>
      </w:r>
      <w:r>
        <w:rPr>
          <w:sz w:val="24"/>
        </w:rPr>
        <w:t>involved</w:t>
      </w:r>
      <w:r>
        <w:rPr>
          <w:spacing w:val="-1"/>
          <w:sz w:val="24"/>
        </w:rPr>
        <w:t xml:space="preserve"> </w:t>
      </w:r>
      <w:r>
        <w:rPr>
          <w:sz w:val="24"/>
        </w:rPr>
        <w:t>in or</w:t>
      </w:r>
      <w:r>
        <w:rPr>
          <w:spacing w:val="-1"/>
          <w:sz w:val="24"/>
        </w:rPr>
        <w:t xml:space="preserve"> </w:t>
      </w:r>
      <w:r>
        <w:rPr>
          <w:sz w:val="24"/>
        </w:rPr>
        <w:t>had influence</w:t>
      </w:r>
      <w:r>
        <w:rPr>
          <w:spacing w:val="-1"/>
          <w:sz w:val="24"/>
        </w:rPr>
        <w:t xml:space="preserve"> </w:t>
      </w:r>
      <w:r>
        <w:rPr>
          <w:sz w:val="24"/>
        </w:rPr>
        <w:t>in declaring</w:t>
      </w:r>
      <w:r>
        <w:rPr>
          <w:spacing w:val="-1"/>
          <w:sz w:val="24"/>
        </w:rPr>
        <w:t xml:space="preserve"> </w:t>
      </w:r>
      <w:r>
        <w:rPr>
          <w:sz w:val="24"/>
        </w:rPr>
        <w:t>the</w:t>
      </w:r>
      <w:r>
        <w:rPr>
          <w:spacing w:val="-1"/>
          <w:sz w:val="24"/>
        </w:rPr>
        <w:t xml:space="preserve"> </w:t>
      </w:r>
      <w:r>
        <w:rPr>
          <w:sz w:val="24"/>
        </w:rPr>
        <w:t>item(s)</w:t>
      </w:r>
      <w:r>
        <w:rPr>
          <w:spacing w:val="-1"/>
          <w:sz w:val="24"/>
        </w:rPr>
        <w:t xml:space="preserve"> </w:t>
      </w:r>
      <w:r>
        <w:rPr>
          <w:sz w:val="24"/>
        </w:rPr>
        <w:t>as surplus.</w:t>
      </w:r>
    </w:p>
    <w:p w14:paraId="68BDE38D" w14:textId="77777777" w:rsidR="00A8545D" w:rsidRDefault="00A8545D" w:rsidP="0001428D">
      <w:pPr>
        <w:pStyle w:val="BodyText"/>
        <w:spacing w:before="3"/>
        <w:rPr>
          <w:sz w:val="19"/>
        </w:rPr>
      </w:pPr>
    </w:p>
    <w:p w14:paraId="57CF926E" w14:textId="77777777" w:rsidR="00A8545D" w:rsidRDefault="00A8545D" w:rsidP="0001428D">
      <w:pPr>
        <w:pStyle w:val="ListParagraph"/>
        <w:numPr>
          <w:ilvl w:val="0"/>
          <w:numId w:val="46"/>
        </w:numPr>
        <w:tabs>
          <w:tab w:val="left" w:pos="520"/>
        </w:tabs>
        <w:spacing w:before="100"/>
        <w:ind w:right="377"/>
        <w:rPr>
          <w:sz w:val="24"/>
        </w:rPr>
      </w:pPr>
      <w:r>
        <w:rPr>
          <w:sz w:val="24"/>
        </w:rPr>
        <w:t>Purchasing</w:t>
      </w:r>
      <w:r>
        <w:rPr>
          <w:spacing w:val="-1"/>
          <w:sz w:val="24"/>
        </w:rPr>
        <w:t xml:space="preserve"> </w:t>
      </w:r>
      <w:r>
        <w:rPr>
          <w:sz w:val="24"/>
        </w:rPr>
        <w:t>goods</w:t>
      </w:r>
      <w:r>
        <w:rPr>
          <w:spacing w:val="-1"/>
          <w:sz w:val="24"/>
        </w:rPr>
        <w:t xml:space="preserve"> </w:t>
      </w:r>
      <w:r>
        <w:rPr>
          <w:sz w:val="24"/>
        </w:rPr>
        <w:t>or</w:t>
      </w:r>
      <w:r>
        <w:rPr>
          <w:spacing w:val="-2"/>
          <w:sz w:val="24"/>
        </w:rPr>
        <w:t xml:space="preserve"> </w:t>
      </w:r>
      <w:r>
        <w:rPr>
          <w:sz w:val="24"/>
        </w:rPr>
        <w:t>services</w:t>
      </w:r>
      <w:r>
        <w:rPr>
          <w:spacing w:val="-1"/>
          <w:sz w:val="24"/>
        </w:rPr>
        <w:t xml:space="preserve"> </w:t>
      </w:r>
      <w:r>
        <w:rPr>
          <w:sz w:val="24"/>
        </w:rPr>
        <w:t>for</w:t>
      </w:r>
      <w:r>
        <w:rPr>
          <w:spacing w:val="-2"/>
          <w:sz w:val="24"/>
        </w:rPr>
        <w:t xml:space="preserve"> </w:t>
      </w:r>
      <w:r>
        <w:rPr>
          <w:sz w:val="24"/>
        </w:rPr>
        <w:t>the</w:t>
      </w:r>
      <w:r>
        <w:rPr>
          <w:spacing w:val="-2"/>
          <w:sz w:val="24"/>
        </w:rPr>
        <w:t xml:space="preserve"> </w:t>
      </w:r>
      <w:r>
        <w:rPr>
          <w:sz w:val="24"/>
        </w:rPr>
        <w:t>district</w:t>
      </w:r>
      <w:r>
        <w:rPr>
          <w:spacing w:val="-1"/>
          <w:sz w:val="24"/>
        </w:rPr>
        <w:t xml:space="preserve"> </w:t>
      </w:r>
      <w:r>
        <w:rPr>
          <w:sz w:val="24"/>
        </w:rPr>
        <w:t>from</w:t>
      </w:r>
      <w:r>
        <w:rPr>
          <w:spacing w:val="-1"/>
          <w:sz w:val="24"/>
        </w:rPr>
        <w:t xml:space="preserve"> </w:t>
      </w:r>
      <w:r>
        <w:rPr>
          <w:sz w:val="24"/>
        </w:rPr>
        <w:t>a</w:t>
      </w:r>
      <w:r>
        <w:rPr>
          <w:spacing w:val="-2"/>
          <w:sz w:val="24"/>
        </w:rPr>
        <w:t xml:space="preserve"> </w:t>
      </w:r>
      <w:r>
        <w:rPr>
          <w:sz w:val="24"/>
        </w:rPr>
        <w:t>vendor</w:t>
      </w:r>
      <w:r>
        <w:rPr>
          <w:spacing w:val="-2"/>
          <w:sz w:val="24"/>
        </w:rPr>
        <w:t xml:space="preserve"> </w:t>
      </w:r>
      <w:r>
        <w:rPr>
          <w:sz w:val="24"/>
        </w:rPr>
        <w:t>which employs</w:t>
      </w:r>
      <w:r>
        <w:rPr>
          <w:spacing w:val="-1"/>
          <w:sz w:val="24"/>
        </w:rPr>
        <w:t xml:space="preserve"> </w:t>
      </w:r>
      <w:r>
        <w:rPr>
          <w:sz w:val="24"/>
        </w:rPr>
        <w:t>the</w:t>
      </w:r>
      <w:r>
        <w:rPr>
          <w:spacing w:val="-2"/>
          <w:sz w:val="24"/>
        </w:rPr>
        <w:t xml:space="preserve"> </w:t>
      </w:r>
      <w:r>
        <w:rPr>
          <w:sz w:val="24"/>
        </w:rPr>
        <w:t>employee,</w:t>
      </w:r>
      <w:r>
        <w:rPr>
          <w:spacing w:val="-1"/>
          <w:sz w:val="24"/>
        </w:rPr>
        <w:t xml:space="preserve"> </w:t>
      </w:r>
      <w:r>
        <w:rPr>
          <w:sz w:val="24"/>
        </w:rPr>
        <w:t>a</w:t>
      </w:r>
      <w:r>
        <w:rPr>
          <w:spacing w:val="-57"/>
          <w:sz w:val="24"/>
        </w:rPr>
        <w:t xml:space="preserve"> </w:t>
      </w:r>
      <w:r>
        <w:rPr>
          <w:sz w:val="24"/>
        </w:rPr>
        <w:t>relative</w:t>
      </w:r>
      <w:r>
        <w:rPr>
          <w:spacing w:val="-2"/>
          <w:sz w:val="24"/>
        </w:rPr>
        <w:t xml:space="preserve"> </w:t>
      </w:r>
      <w:r>
        <w:rPr>
          <w:sz w:val="24"/>
        </w:rPr>
        <w:t>of</w:t>
      </w:r>
      <w:r>
        <w:rPr>
          <w:spacing w:val="-1"/>
          <w:sz w:val="24"/>
        </w:rPr>
        <w:t xml:space="preserve"> </w:t>
      </w:r>
      <w:r>
        <w:rPr>
          <w:sz w:val="24"/>
        </w:rPr>
        <w:t>the</w:t>
      </w:r>
      <w:r>
        <w:rPr>
          <w:spacing w:val="1"/>
          <w:sz w:val="24"/>
        </w:rPr>
        <w:t xml:space="preserve"> </w:t>
      </w:r>
      <w:r>
        <w:rPr>
          <w:sz w:val="24"/>
        </w:rPr>
        <w:t>employee,</w:t>
      </w:r>
      <w:r>
        <w:rPr>
          <w:spacing w:val="2"/>
          <w:sz w:val="24"/>
        </w:rPr>
        <w:t xml:space="preserve"> </w:t>
      </w:r>
      <w:r>
        <w:rPr>
          <w:sz w:val="24"/>
        </w:rPr>
        <w:t>or</w:t>
      </w:r>
      <w:r>
        <w:rPr>
          <w:spacing w:val="-1"/>
          <w:sz w:val="24"/>
        </w:rPr>
        <w:t xml:space="preserve"> </w:t>
      </w:r>
      <w:r>
        <w:rPr>
          <w:sz w:val="24"/>
        </w:rPr>
        <w:t>a</w:t>
      </w:r>
      <w:r>
        <w:rPr>
          <w:spacing w:val="-2"/>
          <w:sz w:val="24"/>
        </w:rPr>
        <w:t xml:space="preserve"> </w:t>
      </w:r>
      <w:r>
        <w:rPr>
          <w:sz w:val="24"/>
        </w:rPr>
        <w:t>member</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employee’s household.</w:t>
      </w:r>
    </w:p>
    <w:p w14:paraId="5131699D" w14:textId="77777777" w:rsidR="00A8545D" w:rsidRDefault="00A8545D" w:rsidP="0001428D">
      <w:pPr>
        <w:pStyle w:val="ListParagraph"/>
        <w:numPr>
          <w:ilvl w:val="0"/>
          <w:numId w:val="46"/>
        </w:numPr>
        <w:tabs>
          <w:tab w:val="left" w:pos="520"/>
        </w:tabs>
        <w:spacing w:before="119"/>
        <w:ind w:right="290"/>
        <w:rPr>
          <w:sz w:val="24"/>
        </w:rPr>
      </w:pPr>
      <w:r>
        <w:rPr>
          <w:sz w:val="24"/>
        </w:rPr>
        <w:t>Using</w:t>
      </w:r>
      <w:r>
        <w:rPr>
          <w:spacing w:val="-2"/>
          <w:sz w:val="24"/>
        </w:rPr>
        <w:t xml:space="preserve"> </w:t>
      </w:r>
      <w:r>
        <w:rPr>
          <w:sz w:val="24"/>
        </w:rPr>
        <w:t>district</w:t>
      </w:r>
      <w:r>
        <w:rPr>
          <w:spacing w:val="-1"/>
          <w:sz w:val="24"/>
        </w:rPr>
        <w:t xml:space="preserve"> </w:t>
      </w:r>
      <w:r>
        <w:rPr>
          <w:sz w:val="24"/>
        </w:rPr>
        <w:t>funds</w:t>
      </w:r>
      <w:r>
        <w:rPr>
          <w:spacing w:val="-1"/>
          <w:sz w:val="24"/>
        </w:rPr>
        <w:t xml:space="preserve"> </w:t>
      </w:r>
      <w:r>
        <w:rPr>
          <w:sz w:val="24"/>
        </w:rPr>
        <w:t>under</w:t>
      </w:r>
      <w:r>
        <w:rPr>
          <w:spacing w:val="-2"/>
          <w:sz w:val="24"/>
        </w:rPr>
        <w:t xml:space="preserve"> </w:t>
      </w:r>
      <w:r>
        <w:rPr>
          <w:sz w:val="24"/>
        </w:rPr>
        <w:t>the</w:t>
      </w:r>
      <w:r>
        <w:rPr>
          <w:spacing w:val="-3"/>
          <w:sz w:val="24"/>
        </w:rPr>
        <w:t xml:space="preserve"> </w:t>
      </w:r>
      <w:r>
        <w:rPr>
          <w:sz w:val="24"/>
        </w:rPr>
        <w:t>employee’s</w:t>
      </w:r>
      <w:r>
        <w:rPr>
          <w:spacing w:val="-1"/>
          <w:sz w:val="24"/>
        </w:rPr>
        <w:t xml:space="preserve"> </w:t>
      </w:r>
      <w:r>
        <w:rPr>
          <w:sz w:val="24"/>
        </w:rPr>
        <w:t>management</w:t>
      </w:r>
      <w:r>
        <w:rPr>
          <w:spacing w:val="-1"/>
          <w:sz w:val="24"/>
        </w:rPr>
        <w:t xml:space="preserve"> </w:t>
      </w:r>
      <w:r>
        <w:rPr>
          <w:sz w:val="24"/>
        </w:rPr>
        <w:t>or</w:t>
      </w:r>
      <w:r>
        <w:rPr>
          <w:spacing w:val="-2"/>
          <w:sz w:val="24"/>
        </w:rPr>
        <w:t xml:space="preserve"> </w:t>
      </w:r>
      <w:r>
        <w:rPr>
          <w:sz w:val="24"/>
        </w:rPr>
        <w:t>control</w:t>
      </w:r>
      <w:r>
        <w:rPr>
          <w:spacing w:val="-1"/>
          <w:sz w:val="24"/>
        </w:rPr>
        <w:t xml:space="preserve"> </w:t>
      </w:r>
      <w:r>
        <w:rPr>
          <w:sz w:val="24"/>
        </w:rPr>
        <w:t>to</w:t>
      </w:r>
      <w:r>
        <w:rPr>
          <w:spacing w:val="-2"/>
          <w:sz w:val="24"/>
        </w:rPr>
        <w:t xml:space="preserve"> </w:t>
      </w:r>
      <w:r>
        <w:rPr>
          <w:sz w:val="24"/>
        </w:rPr>
        <w:t>contract</w:t>
      </w:r>
      <w:r>
        <w:rPr>
          <w:spacing w:val="-1"/>
          <w:sz w:val="24"/>
        </w:rPr>
        <w:t xml:space="preserve"> </w:t>
      </w:r>
      <w:r>
        <w:rPr>
          <w:sz w:val="24"/>
        </w:rPr>
        <w:t>or</w:t>
      </w:r>
      <w:r>
        <w:rPr>
          <w:spacing w:val="-2"/>
          <w:sz w:val="24"/>
        </w:rPr>
        <w:t xml:space="preserve"> </w:t>
      </w:r>
      <w:r>
        <w:rPr>
          <w:sz w:val="24"/>
        </w:rPr>
        <w:t>subcontract</w:t>
      </w:r>
      <w:r>
        <w:rPr>
          <w:spacing w:val="-57"/>
          <w:sz w:val="24"/>
        </w:rPr>
        <w:t xml:space="preserve"> </w:t>
      </w:r>
      <w:r>
        <w:rPr>
          <w:sz w:val="24"/>
        </w:rPr>
        <w:t>with a relative of the employee or with businesses in which the employee, a relative of the</w:t>
      </w:r>
      <w:r>
        <w:rPr>
          <w:spacing w:val="1"/>
          <w:sz w:val="24"/>
        </w:rPr>
        <w:t xml:space="preserve"> </w:t>
      </w:r>
      <w:r>
        <w:rPr>
          <w:sz w:val="24"/>
        </w:rPr>
        <w:t>employee,</w:t>
      </w:r>
      <w:r>
        <w:rPr>
          <w:spacing w:val="-1"/>
          <w:sz w:val="24"/>
        </w:rPr>
        <w:t xml:space="preserve"> </w:t>
      </w:r>
      <w:r>
        <w:rPr>
          <w:sz w:val="24"/>
        </w:rPr>
        <w:t>or</w:t>
      </w:r>
      <w:r>
        <w:rPr>
          <w:spacing w:val="-1"/>
          <w:sz w:val="24"/>
        </w:rPr>
        <w:t xml:space="preserve"> </w:t>
      </w:r>
      <w:r>
        <w:rPr>
          <w:sz w:val="24"/>
        </w:rPr>
        <w:t>a</w:t>
      </w:r>
      <w:r>
        <w:rPr>
          <w:spacing w:val="-1"/>
          <w:sz w:val="24"/>
        </w:rPr>
        <w:t xml:space="preserve"> </w:t>
      </w:r>
      <w:r>
        <w:rPr>
          <w:sz w:val="24"/>
        </w:rPr>
        <w:t>member</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employee’s</w:t>
      </w:r>
      <w:r>
        <w:rPr>
          <w:spacing w:val="-1"/>
          <w:sz w:val="24"/>
        </w:rPr>
        <w:t xml:space="preserve"> </w:t>
      </w:r>
      <w:r>
        <w:rPr>
          <w:sz w:val="24"/>
        </w:rPr>
        <w:t>household has a</w:t>
      </w:r>
      <w:r>
        <w:rPr>
          <w:spacing w:val="-1"/>
          <w:sz w:val="24"/>
        </w:rPr>
        <w:t xml:space="preserve"> </w:t>
      </w:r>
      <w:r>
        <w:rPr>
          <w:sz w:val="24"/>
        </w:rPr>
        <w:t>financial interest.</w:t>
      </w:r>
    </w:p>
    <w:p w14:paraId="6FAD9C33" w14:textId="77777777" w:rsidR="00A8545D" w:rsidRDefault="00A8545D" w:rsidP="0001428D">
      <w:pPr>
        <w:pStyle w:val="ListParagraph"/>
        <w:numPr>
          <w:ilvl w:val="0"/>
          <w:numId w:val="46"/>
        </w:numPr>
        <w:tabs>
          <w:tab w:val="left" w:pos="520"/>
        </w:tabs>
        <w:spacing w:before="118"/>
        <w:ind w:right="642"/>
        <w:rPr>
          <w:sz w:val="24"/>
        </w:rPr>
      </w:pPr>
      <w:r>
        <w:rPr>
          <w:sz w:val="24"/>
        </w:rPr>
        <w:t>Using district equipment for employee’s personal business or personal use or removing</w:t>
      </w:r>
      <w:r>
        <w:rPr>
          <w:spacing w:val="1"/>
          <w:sz w:val="24"/>
        </w:rPr>
        <w:t xml:space="preserve"> </w:t>
      </w:r>
      <w:r>
        <w:rPr>
          <w:sz w:val="24"/>
        </w:rPr>
        <w:t>district equipment from district property for personal use provided, however, that use of</w:t>
      </w:r>
      <w:r>
        <w:rPr>
          <w:spacing w:val="-57"/>
          <w:sz w:val="24"/>
        </w:rPr>
        <w:t xml:space="preserve"> </w:t>
      </w:r>
      <w:r>
        <w:rPr>
          <w:sz w:val="24"/>
        </w:rPr>
        <w:t>district facilities as part of a district-authorized program shall not constitute a conflict of</w:t>
      </w:r>
      <w:r>
        <w:rPr>
          <w:spacing w:val="-58"/>
          <w:sz w:val="24"/>
        </w:rPr>
        <w:t xml:space="preserve"> </w:t>
      </w:r>
      <w:r>
        <w:rPr>
          <w:sz w:val="24"/>
        </w:rPr>
        <w:t>interest.</w:t>
      </w:r>
    </w:p>
    <w:p w14:paraId="724E4D81" w14:textId="77777777" w:rsidR="00A8545D" w:rsidRDefault="00A8545D" w:rsidP="0001428D">
      <w:pPr>
        <w:pStyle w:val="ListParagraph"/>
        <w:numPr>
          <w:ilvl w:val="0"/>
          <w:numId w:val="46"/>
        </w:numPr>
        <w:tabs>
          <w:tab w:val="left" w:pos="520"/>
        </w:tabs>
        <w:spacing w:before="119"/>
        <w:ind w:right="1261"/>
        <w:rPr>
          <w:sz w:val="24"/>
        </w:rPr>
      </w:pPr>
      <w:r>
        <w:rPr>
          <w:sz w:val="24"/>
        </w:rPr>
        <w:t>Approving</w:t>
      </w:r>
      <w:r>
        <w:rPr>
          <w:spacing w:val="-1"/>
          <w:sz w:val="24"/>
        </w:rPr>
        <w:t xml:space="preserve"> </w:t>
      </w:r>
      <w:r>
        <w:rPr>
          <w:sz w:val="24"/>
        </w:rPr>
        <w:t>pay or</w:t>
      </w:r>
      <w:r>
        <w:rPr>
          <w:spacing w:val="-2"/>
          <w:sz w:val="24"/>
        </w:rPr>
        <w:t xml:space="preserve"> </w:t>
      </w:r>
      <w:r>
        <w:rPr>
          <w:sz w:val="24"/>
        </w:rPr>
        <w:t>other</w:t>
      </w:r>
      <w:r>
        <w:rPr>
          <w:spacing w:val="-1"/>
          <w:sz w:val="24"/>
        </w:rPr>
        <w:t xml:space="preserve"> </w:t>
      </w:r>
      <w:r>
        <w:rPr>
          <w:sz w:val="24"/>
        </w:rPr>
        <w:t>compensation</w:t>
      </w:r>
      <w:r>
        <w:rPr>
          <w:spacing w:val="-1"/>
          <w:sz w:val="24"/>
        </w:rPr>
        <w:t xml:space="preserve"> </w:t>
      </w:r>
      <w:r>
        <w:rPr>
          <w:sz w:val="24"/>
        </w:rPr>
        <w:t>for</w:t>
      </w:r>
      <w:r>
        <w:rPr>
          <w:spacing w:val="-1"/>
          <w:sz w:val="24"/>
        </w:rPr>
        <w:t xml:space="preserve"> </w:t>
      </w:r>
      <w:r>
        <w:rPr>
          <w:sz w:val="24"/>
        </w:rPr>
        <w:t>oneself or</w:t>
      </w:r>
      <w:r>
        <w:rPr>
          <w:spacing w:val="-1"/>
          <w:sz w:val="24"/>
        </w:rPr>
        <w:t xml:space="preserve"> </w:t>
      </w:r>
      <w:r>
        <w:rPr>
          <w:sz w:val="24"/>
        </w:rPr>
        <w:t>a</w:t>
      </w:r>
      <w:r>
        <w:rPr>
          <w:spacing w:val="-2"/>
          <w:sz w:val="24"/>
        </w:rPr>
        <w:t xml:space="preserve"> </w:t>
      </w:r>
      <w:r>
        <w:rPr>
          <w:sz w:val="24"/>
        </w:rPr>
        <w:t>relative</w:t>
      </w:r>
      <w:r>
        <w:rPr>
          <w:spacing w:val="-1"/>
          <w:sz w:val="24"/>
        </w:rPr>
        <w:t xml:space="preserve"> </w:t>
      </w:r>
      <w:r>
        <w:rPr>
          <w:sz w:val="24"/>
        </w:rPr>
        <w:t>or</w:t>
      </w:r>
      <w:r>
        <w:rPr>
          <w:spacing w:val="-2"/>
          <w:sz w:val="24"/>
        </w:rPr>
        <w:t xml:space="preserve"> </w:t>
      </w:r>
      <w:r>
        <w:rPr>
          <w:sz w:val="24"/>
        </w:rPr>
        <w:t>a</w:t>
      </w:r>
      <w:r>
        <w:rPr>
          <w:spacing w:val="-1"/>
          <w:sz w:val="24"/>
        </w:rPr>
        <w:t xml:space="preserve"> </w:t>
      </w:r>
      <w:r>
        <w:rPr>
          <w:sz w:val="24"/>
        </w:rPr>
        <w:t>member of</w:t>
      </w:r>
      <w:r>
        <w:rPr>
          <w:spacing w:val="-1"/>
          <w:sz w:val="24"/>
        </w:rPr>
        <w:t xml:space="preserve"> </w:t>
      </w:r>
      <w:r>
        <w:rPr>
          <w:sz w:val="24"/>
        </w:rPr>
        <w:t>the</w:t>
      </w:r>
      <w:r>
        <w:rPr>
          <w:spacing w:val="-57"/>
          <w:sz w:val="24"/>
        </w:rPr>
        <w:t xml:space="preserve"> </w:t>
      </w:r>
      <w:r>
        <w:rPr>
          <w:sz w:val="24"/>
        </w:rPr>
        <w:t>employee’s</w:t>
      </w:r>
      <w:r>
        <w:rPr>
          <w:spacing w:val="-1"/>
          <w:sz w:val="24"/>
        </w:rPr>
        <w:t xml:space="preserve"> </w:t>
      </w:r>
      <w:r>
        <w:rPr>
          <w:sz w:val="24"/>
        </w:rPr>
        <w:t>household.</w:t>
      </w:r>
    </w:p>
    <w:p w14:paraId="41004D2B" w14:textId="77777777" w:rsidR="00A8545D" w:rsidRDefault="00A8545D" w:rsidP="0001428D">
      <w:pPr>
        <w:pStyle w:val="ListParagraph"/>
        <w:numPr>
          <w:ilvl w:val="0"/>
          <w:numId w:val="46"/>
        </w:numPr>
        <w:tabs>
          <w:tab w:val="left" w:pos="520"/>
        </w:tabs>
        <w:spacing w:before="122"/>
        <w:ind w:right="258"/>
        <w:rPr>
          <w:sz w:val="24"/>
        </w:rPr>
      </w:pPr>
      <w:r>
        <w:rPr>
          <w:sz w:val="24"/>
        </w:rPr>
        <w:t>Accepting an honorarium, payment or gratuity if the employee is authorized by a supervisor</w:t>
      </w:r>
      <w:r>
        <w:rPr>
          <w:spacing w:val="-57"/>
          <w:sz w:val="24"/>
        </w:rPr>
        <w:t xml:space="preserve"> </w:t>
      </w:r>
      <w:r>
        <w:rPr>
          <w:sz w:val="24"/>
        </w:rPr>
        <w:t>to render a service to a public or educational institution or a business during the employee’s</w:t>
      </w:r>
      <w:r>
        <w:rPr>
          <w:spacing w:val="-57"/>
          <w:sz w:val="24"/>
        </w:rPr>
        <w:t xml:space="preserve"> </w:t>
      </w:r>
      <w:r>
        <w:rPr>
          <w:sz w:val="24"/>
        </w:rPr>
        <w:t>workday. Such honorarium, payment, or gratuity received shall be assigned to the district or</w:t>
      </w:r>
      <w:r>
        <w:rPr>
          <w:spacing w:val="-57"/>
          <w:sz w:val="24"/>
        </w:rPr>
        <w:t xml:space="preserve"> </w:t>
      </w:r>
      <w:r>
        <w:rPr>
          <w:sz w:val="24"/>
        </w:rPr>
        <w:t>may be approved for individual compensation based on additional work provided. It is</w:t>
      </w:r>
      <w:r>
        <w:rPr>
          <w:spacing w:val="1"/>
          <w:sz w:val="24"/>
        </w:rPr>
        <w:t xml:space="preserve"> </w:t>
      </w:r>
      <w:r>
        <w:rPr>
          <w:sz w:val="24"/>
        </w:rPr>
        <w:t>recognized that some certificated staff may serve as College in the High School instructors</w:t>
      </w:r>
      <w:r>
        <w:rPr>
          <w:spacing w:val="1"/>
          <w:sz w:val="24"/>
        </w:rPr>
        <w:t xml:space="preserve"> </w:t>
      </w:r>
      <w:r>
        <w:rPr>
          <w:sz w:val="24"/>
        </w:rPr>
        <w:t>and</w:t>
      </w:r>
      <w:r>
        <w:rPr>
          <w:spacing w:val="-1"/>
          <w:sz w:val="24"/>
        </w:rPr>
        <w:t xml:space="preserve"> </w:t>
      </w:r>
      <w:r>
        <w:rPr>
          <w:sz w:val="24"/>
        </w:rPr>
        <w:t>receive</w:t>
      </w:r>
      <w:r>
        <w:rPr>
          <w:spacing w:val="-1"/>
          <w:sz w:val="24"/>
        </w:rPr>
        <w:t xml:space="preserve"> </w:t>
      </w:r>
      <w:r>
        <w:rPr>
          <w:sz w:val="24"/>
        </w:rPr>
        <w:t>compensation for</w:t>
      </w:r>
      <w:r>
        <w:rPr>
          <w:spacing w:val="-1"/>
          <w:sz w:val="24"/>
        </w:rPr>
        <w:t xml:space="preserve"> </w:t>
      </w:r>
      <w:r>
        <w:rPr>
          <w:sz w:val="24"/>
        </w:rPr>
        <w:t>the</w:t>
      </w:r>
      <w:r>
        <w:rPr>
          <w:spacing w:val="-1"/>
          <w:sz w:val="24"/>
        </w:rPr>
        <w:t xml:space="preserve"> </w:t>
      </w:r>
      <w:r>
        <w:rPr>
          <w:sz w:val="24"/>
        </w:rPr>
        <w:t>additional time.</w:t>
      </w:r>
    </w:p>
    <w:p w14:paraId="439D3579" w14:textId="77777777" w:rsidR="00A8545D" w:rsidRDefault="00A8545D" w:rsidP="0001428D">
      <w:pPr>
        <w:pStyle w:val="BodyText"/>
        <w:spacing w:before="10"/>
        <w:rPr>
          <w:sz w:val="23"/>
        </w:rPr>
      </w:pPr>
    </w:p>
    <w:p w14:paraId="01194E69" w14:textId="77777777" w:rsidR="00A8545D" w:rsidRDefault="00A8545D" w:rsidP="0001428D">
      <w:pPr>
        <w:pStyle w:val="BodyText"/>
        <w:ind w:left="160" w:right="589"/>
      </w:pPr>
      <w:r>
        <w:t>Certificated or other staff may engage in tutoring, private instruction, ancillary services</w:t>
      </w:r>
      <w:r>
        <w:rPr>
          <w:spacing w:val="1"/>
        </w:rPr>
        <w:t xml:space="preserve"> </w:t>
      </w:r>
      <w:r>
        <w:t>(counseling, physical therapy, testing, etc.) and/or other employment outside the established</w:t>
      </w:r>
      <w:r>
        <w:rPr>
          <w:spacing w:val="-57"/>
        </w:rPr>
        <w:t xml:space="preserve"> </w:t>
      </w:r>
      <w:r>
        <w:t>regular</w:t>
      </w:r>
      <w:r>
        <w:rPr>
          <w:spacing w:val="-3"/>
        </w:rPr>
        <w:t xml:space="preserve"> </w:t>
      </w:r>
      <w:r>
        <w:t>school</w:t>
      </w:r>
      <w:r>
        <w:rPr>
          <w:spacing w:val="-1"/>
        </w:rPr>
        <w:t xml:space="preserve"> </w:t>
      </w:r>
      <w:r>
        <w:t>day</w:t>
      </w:r>
      <w:r>
        <w:rPr>
          <w:spacing w:val="-1"/>
        </w:rPr>
        <w:t xml:space="preserve"> </w:t>
      </w:r>
      <w:r>
        <w:t>so</w:t>
      </w:r>
      <w:r>
        <w:rPr>
          <w:spacing w:val="-1"/>
        </w:rPr>
        <w:t xml:space="preserve"> </w:t>
      </w:r>
      <w:r>
        <w:t>long</w:t>
      </w:r>
      <w:r>
        <w:rPr>
          <w:spacing w:val="-1"/>
        </w:rPr>
        <w:t xml:space="preserve"> </w:t>
      </w:r>
      <w:r>
        <w:t>as</w:t>
      </w:r>
      <w:r>
        <w:rPr>
          <w:spacing w:val="-1"/>
        </w:rPr>
        <w:t xml:space="preserve"> </w:t>
      </w:r>
      <w:r>
        <w:t>this</w:t>
      </w:r>
      <w:r>
        <w:rPr>
          <w:spacing w:val="-1"/>
        </w:rPr>
        <w:t xml:space="preserve"> </w:t>
      </w:r>
      <w:r>
        <w:t>activity</w:t>
      </w:r>
      <w:r>
        <w:rPr>
          <w:spacing w:val="-1"/>
        </w:rPr>
        <w:t xml:space="preserve"> </w:t>
      </w:r>
      <w:r>
        <w:t>does</w:t>
      </w:r>
      <w:r>
        <w:rPr>
          <w:spacing w:val="-1"/>
        </w:rPr>
        <w:t xml:space="preserve"> </w:t>
      </w:r>
      <w:r>
        <w:t>not</w:t>
      </w:r>
      <w:r>
        <w:rPr>
          <w:spacing w:val="-2"/>
        </w:rPr>
        <w:t xml:space="preserve"> </w:t>
      </w:r>
      <w:r>
        <w:t>interfere</w:t>
      </w:r>
      <w:r>
        <w:rPr>
          <w:spacing w:val="-2"/>
        </w:rPr>
        <w:t xml:space="preserve"> </w:t>
      </w:r>
      <w:r>
        <w:t>with</w:t>
      </w:r>
      <w:r>
        <w:rPr>
          <w:spacing w:val="-1"/>
        </w:rPr>
        <w:t xml:space="preserve"> </w:t>
      </w:r>
      <w:r>
        <w:t>their</w:t>
      </w:r>
      <w:r>
        <w:rPr>
          <w:spacing w:val="-2"/>
        </w:rPr>
        <w:t xml:space="preserve"> </w:t>
      </w:r>
      <w:r>
        <w:t>contractual</w:t>
      </w:r>
      <w:r>
        <w:rPr>
          <w:spacing w:val="-1"/>
        </w:rPr>
        <w:t xml:space="preserve"> </w:t>
      </w:r>
      <w:r>
        <w:t>duties</w:t>
      </w:r>
      <w:r>
        <w:rPr>
          <w:spacing w:val="-1"/>
        </w:rPr>
        <w:t xml:space="preserve"> </w:t>
      </w:r>
      <w:r>
        <w:t>and</w:t>
      </w:r>
      <w:r>
        <w:rPr>
          <w:spacing w:val="-57"/>
        </w:rPr>
        <w:t xml:space="preserve"> </w:t>
      </w:r>
      <w:r>
        <w:t>responsibilities.</w:t>
      </w:r>
    </w:p>
    <w:p w14:paraId="42E1B164" w14:textId="77777777" w:rsidR="00A8545D" w:rsidRDefault="00A8545D" w:rsidP="0001428D">
      <w:pPr>
        <w:pStyle w:val="BodyText"/>
      </w:pPr>
    </w:p>
    <w:p w14:paraId="675F195A" w14:textId="77777777" w:rsidR="00A8545D" w:rsidRDefault="00A8545D" w:rsidP="0001428D">
      <w:pPr>
        <w:pStyle w:val="BodyText"/>
        <w:ind w:left="160" w:right="185"/>
      </w:pPr>
      <w:r>
        <w:t>A certificated staff member shall not tutor students assigned to his/her class or provide ancillary</w:t>
      </w:r>
      <w:r>
        <w:rPr>
          <w:spacing w:val="1"/>
        </w:rPr>
        <w:t xml:space="preserve"> </w:t>
      </w:r>
      <w:r>
        <w:t>services</w:t>
      </w:r>
      <w:r>
        <w:rPr>
          <w:spacing w:val="-2"/>
        </w:rPr>
        <w:t xml:space="preserve"> </w:t>
      </w:r>
      <w:r>
        <w:t>unless</w:t>
      </w:r>
      <w:r>
        <w:rPr>
          <w:spacing w:val="1"/>
        </w:rPr>
        <w:t xml:space="preserve"> </w:t>
      </w:r>
      <w:r>
        <w:t>approved by</w:t>
      </w:r>
      <w:r>
        <w:rPr>
          <w:spacing w:val="-1"/>
        </w:rPr>
        <w:t xml:space="preserve"> </w:t>
      </w:r>
      <w:r>
        <w:t>the</w:t>
      </w:r>
      <w:r>
        <w:rPr>
          <w:spacing w:val="-2"/>
        </w:rPr>
        <w:t xml:space="preserve"> </w:t>
      </w:r>
      <w:r>
        <w:t>superintendent</w:t>
      </w:r>
      <w:r>
        <w:rPr>
          <w:spacing w:val="-2"/>
        </w:rPr>
        <w:t xml:space="preserve"> </w:t>
      </w:r>
      <w:r>
        <w:t>or designee.</w:t>
      </w:r>
      <w:r>
        <w:rPr>
          <w:spacing w:val="-2"/>
        </w:rPr>
        <w:t xml:space="preserve"> </w:t>
      </w:r>
      <w:r>
        <w:t>The</w:t>
      </w:r>
      <w:r>
        <w:rPr>
          <w:spacing w:val="-2"/>
        </w:rPr>
        <w:t xml:space="preserve"> </w:t>
      </w:r>
      <w:r>
        <w:t>superintendent</w:t>
      </w:r>
      <w:r>
        <w:rPr>
          <w:spacing w:val="-1"/>
        </w:rPr>
        <w:t xml:space="preserve"> </w:t>
      </w:r>
      <w:r>
        <w:t>or</w:t>
      </w:r>
      <w:r>
        <w:rPr>
          <w:spacing w:val="-3"/>
        </w:rPr>
        <w:t xml:space="preserve"> </w:t>
      </w:r>
      <w:r>
        <w:t>designee</w:t>
      </w:r>
      <w:r>
        <w:rPr>
          <w:spacing w:val="-2"/>
        </w:rPr>
        <w:t xml:space="preserve"> </w:t>
      </w:r>
      <w:r>
        <w:t>may</w:t>
      </w:r>
      <w:r>
        <w:rPr>
          <w:spacing w:val="-57"/>
        </w:rPr>
        <w:t xml:space="preserve"> </w:t>
      </w:r>
      <w:r>
        <w:t>grant permission for certificated staff to provide ancillary services or tutor students enrolled in</w:t>
      </w:r>
      <w:r>
        <w:rPr>
          <w:spacing w:val="1"/>
        </w:rPr>
        <w:t xml:space="preserve"> </w:t>
      </w:r>
      <w:r>
        <w:t>their</w:t>
      </w:r>
      <w:r>
        <w:rPr>
          <w:spacing w:val="-2"/>
        </w:rPr>
        <w:t xml:space="preserve"> </w:t>
      </w:r>
      <w:r>
        <w:t>class under</w:t>
      </w:r>
      <w:r>
        <w:rPr>
          <w:spacing w:val="-1"/>
        </w:rPr>
        <w:t xml:space="preserve"> </w:t>
      </w:r>
      <w:r>
        <w:t>the</w:t>
      </w:r>
      <w:r>
        <w:rPr>
          <w:spacing w:val="-1"/>
        </w:rPr>
        <w:t xml:space="preserve"> </w:t>
      </w:r>
      <w:r>
        <w:t>following circumstances:</w:t>
      </w:r>
    </w:p>
    <w:p w14:paraId="465C76B3" w14:textId="77777777" w:rsidR="00A8545D" w:rsidRDefault="00A8545D" w:rsidP="0001428D">
      <w:pPr>
        <w:pStyle w:val="ListParagraph"/>
        <w:numPr>
          <w:ilvl w:val="0"/>
          <w:numId w:val="46"/>
        </w:numPr>
        <w:tabs>
          <w:tab w:val="left" w:pos="520"/>
        </w:tabs>
        <w:spacing w:before="120"/>
        <w:ind w:right="585"/>
        <w:rPr>
          <w:sz w:val="24"/>
        </w:rPr>
      </w:pPr>
      <w:r>
        <w:rPr>
          <w:sz w:val="24"/>
        </w:rPr>
        <w:t>The student is not enrolled in a core academic class (e.g., Language Arts, Social Studies,</w:t>
      </w:r>
      <w:r>
        <w:rPr>
          <w:spacing w:val="-57"/>
          <w:sz w:val="24"/>
        </w:rPr>
        <w:t xml:space="preserve"> </w:t>
      </w:r>
      <w:r>
        <w:rPr>
          <w:sz w:val="24"/>
        </w:rPr>
        <w:t>Math, and Science at the secondary level or Math, Science, Social Studies, Reading and</w:t>
      </w:r>
      <w:r>
        <w:rPr>
          <w:spacing w:val="1"/>
          <w:sz w:val="24"/>
        </w:rPr>
        <w:t xml:space="preserve"> </w:t>
      </w:r>
      <w:r>
        <w:rPr>
          <w:sz w:val="24"/>
        </w:rPr>
        <w:t>Writing</w:t>
      </w:r>
      <w:r>
        <w:rPr>
          <w:spacing w:val="-1"/>
          <w:sz w:val="24"/>
        </w:rPr>
        <w:t xml:space="preserve"> </w:t>
      </w:r>
      <w:r>
        <w:rPr>
          <w:sz w:val="24"/>
        </w:rPr>
        <w:t>at the</w:t>
      </w:r>
      <w:r>
        <w:rPr>
          <w:spacing w:val="-1"/>
          <w:sz w:val="24"/>
        </w:rPr>
        <w:t xml:space="preserve"> </w:t>
      </w:r>
      <w:r>
        <w:rPr>
          <w:sz w:val="24"/>
        </w:rPr>
        <w:t>elementary</w:t>
      </w:r>
      <w:r>
        <w:rPr>
          <w:spacing w:val="-1"/>
          <w:sz w:val="24"/>
        </w:rPr>
        <w:t xml:space="preserve"> </w:t>
      </w:r>
      <w:r>
        <w:rPr>
          <w:sz w:val="24"/>
        </w:rPr>
        <w:t>level)</w:t>
      </w:r>
      <w:r>
        <w:rPr>
          <w:spacing w:val="-1"/>
          <w:sz w:val="24"/>
        </w:rPr>
        <w:t xml:space="preserve"> </w:t>
      </w:r>
      <w:r>
        <w:rPr>
          <w:sz w:val="24"/>
        </w:rPr>
        <w:t>with the</w:t>
      </w:r>
      <w:r>
        <w:rPr>
          <w:spacing w:val="-2"/>
          <w:sz w:val="24"/>
        </w:rPr>
        <w:t xml:space="preserve"> </w:t>
      </w:r>
      <w:r>
        <w:rPr>
          <w:sz w:val="24"/>
        </w:rPr>
        <w:t>certificated staff</w:t>
      </w:r>
      <w:r>
        <w:rPr>
          <w:spacing w:val="-1"/>
          <w:sz w:val="24"/>
        </w:rPr>
        <w:t xml:space="preserve"> </w:t>
      </w:r>
      <w:r>
        <w:rPr>
          <w:sz w:val="24"/>
        </w:rPr>
        <w:t>member;</w:t>
      </w:r>
    </w:p>
    <w:p w14:paraId="6442852C" w14:textId="77777777" w:rsidR="00A8545D" w:rsidRDefault="00A8545D" w:rsidP="0001428D">
      <w:pPr>
        <w:pStyle w:val="ListParagraph"/>
        <w:numPr>
          <w:ilvl w:val="0"/>
          <w:numId w:val="46"/>
        </w:numPr>
        <w:tabs>
          <w:tab w:val="left" w:pos="520"/>
        </w:tabs>
        <w:spacing w:before="119"/>
        <w:ind w:right="1141"/>
        <w:rPr>
          <w:sz w:val="24"/>
        </w:rPr>
      </w:pPr>
      <w:r>
        <w:rPr>
          <w:sz w:val="24"/>
        </w:rPr>
        <w:t>The</w:t>
      </w:r>
      <w:r>
        <w:rPr>
          <w:spacing w:val="-2"/>
          <w:sz w:val="24"/>
        </w:rPr>
        <w:t xml:space="preserve"> </w:t>
      </w:r>
      <w:r>
        <w:rPr>
          <w:sz w:val="24"/>
        </w:rPr>
        <w:t>tutoring</w:t>
      </w:r>
      <w:r>
        <w:rPr>
          <w:spacing w:val="-1"/>
          <w:sz w:val="24"/>
        </w:rPr>
        <w:t xml:space="preserve"> </w:t>
      </w:r>
      <w:r>
        <w:rPr>
          <w:sz w:val="24"/>
        </w:rPr>
        <w:t>or</w:t>
      </w:r>
      <w:r>
        <w:rPr>
          <w:spacing w:val="-2"/>
          <w:sz w:val="24"/>
        </w:rPr>
        <w:t xml:space="preserve"> </w:t>
      </w:r>
      <w:r>
        <w:rPr>
          <w:sz w:val="24"/>
        </w:rPr>
        <w:t>ancillary</w:t>
      </w:r>
      <w:r>
        <w:rPr>
          <w:spacing w:val="1"/>
          <w:sz w:val="24"/>
        </w:rPr>
        <w:t xml:space="preserve"> </w:t>
      </w:r>
      <w:r>
        <w:rPr>
          <w:sz w:val="24"/>
        </w:rPr>
        <w:t>services</w:t>
      </w:r>
      <w:r>
        <w:rPr>
          <w:spacing w:val="-1"/>
          <w:sz w:val="24"/>
        </w:rPr>
        <w:t xml:space="preserve"> </w:t>
      </w:r>
      <w:r>
        <w:rPr>
          <w:sz w:val="24"/>
        </w:rPr>
        <w:t>are</w:t>
      </w:r>
      <w:r>
        <w:rPr>
          <w:spacing w:val="-2"/>
          <w:sz w:val="24"/>
        </w:rPr>
        <w:t xml:space="preserve"> </w:t>
      </w:r>
      <w:r>
        <w:rPr>
          <w:sz w:val="24"/>
        </w:rPr>
        <w:t>not</w:t>
      </w:r>
      <w:r>
        <w:rPr>
          <w:spacing w:val="-1"/>
          <w:sz w:val="24"/>
        </w:rPr>
        <w:t xml:space="preserve"> </w:t>
      </w:r>
      <w:r>
        <w:rPr>
          <w:sz w:val="24"/>
        </w:rPr>
        <w:t>provided</w:t>
      </w:r>
      <w:r>
        <w:rPr>
          <w:spacing w:val="1"/>
          <w:sz w:val="24"/>
        </w:rPr>
        <w:t xml:space="preserve"> </w:t>
      </w:r>
      <w:r>
        <w:rPr>
          <w:sz w:val="24"/>
        </w:rPr>
        <w:t>and</w:t>
      </w:r>
      <w:r>
        <w:rPr>
          <w:spacing w:val="-1"/>
          <w:sz w:val="24"/>
        </w:rPr>
        <w:t xml:space="preserve"> </w:t>
      </w:r>
      <w:r>
        <w:rPr>
          <w:sz w:val="24"/>
        </w:rPr>
        <w:t>do</w:t>
      </w:r>
      <w:r>
        <w:rPr>
          <w:spacing w:val="-1"/>
          <w:sz w:val="24"/>
        </w:rPr>
        <w:t xml:space="preserve"> </w:t>
      </w:r>
      <w:r>
        <w:rPr>
          <w:sz w:val="24"/>
        </w:rPr>
        <w:t>not</w:t>
      </w:r>
      <w:r>
        <w:rPr>
          <w:spacing w:val="-1"/>
          <w:sz w:val="24"/>
        </w:rPr>
        <w:t xml:space="preserve"> </w:t>
      </w:r>
      <w:r>
        <w:rPr>
          <w:sz w:val="24"/>
        </w:rPr>
        <w:t>take</w:t>
      </w:r>
      <w:r>
        <w:rPr>
          <w:spacing w:val="-1"/>
          <w:sz w:val="24"/>
        </w:rPr>
        <w:t xml:space="preserve"> </w:t>
      </w:r>
      <w:r>
        <w:rPr>
          <w:sz w:val="24"/>
        </w:rPr>
        <w:t>place</w:t>
      </w:r>
      <w:r>
        <w:rPr>
          <w:spacing w:val="-2"/>
          <w:sz w:val="24"/>
        </w:rPr>
        <w:t xml:space="preserve"> </w:t>
      </w:r>
      <w:r>
        <w:rPr>
          <w:sz w:val="24"/>
        </w:rPr>
        <w:t>during</w:t>
      </w:r>
      <w:r>
        <w:rPr>
          <w:spacing w:val="-1"/>
          <w:sz w:val="24"/>
        </w:rPr>
        <w:t xml:space="preserve"> </w:t>
      </w:r>
      <w:r>
        <w:rPr>
          <w:sz w:val="24"/>
        </w:rPr>
        <w:t>the</w:t>
      </w:r>
      <w:r>
        <w:rPr>
          <w:spacing w:val="-57"/>
          <w:sz w:val="24"/>
        </w:rPr>
        <w:t xml:space="preserve"> </w:t>
      </w:r>
      <w:r>
        <w:rPr>
          <w:sz w:val="24"/>
        </w:rPr>
        <w:t>employee’s</w:t>
      </w:r>
      <w:r>
        <w:rPr>
          <w:spacing w:val="-1"/>
          <w:sz w:val="24"/>
        </w:rPr>
        <w:t xml:space="preserve"> </w:t>
      </w:r>
      <w:r>
        <w:rPr>
          <w:sz w:val="24"/>
        </w:rPr>
        <w:t>contracted</w:t>
      </w:r>
      <w:r>
        <w:rPr>
          <w:spacing w:val="2"/>
          <w:sz w:val="24"/>
        </w:rPr>
        <w:t xml:space="preserve"> </w:t>
      </w:r>
      <w:r>
        <w:rPr>
          <w:sz w:val="24"/>
        </w:rPr>
        <w:t>workday; and</w:t>
      </w:r>
    </w:p>
    <w:p w14:paraId="66FBC226" w14:textId="77777777" w:rsidR="00A8545D" w:rsidRDefault="00A8545D" w:rsidP="0001428D">
      <w:pPr>
        <w:pStyle w:val="ListParagraph"/>
        <w:numPr>
          <w:ilvl w:val="0"/>
          <w:numId w:val="46"/>
        </w:numPr>
        <w:tabs>
          <w:tab w:val="left" w:pos="520"/>
        </w:tabs>
        <w:spacing w:before="119"/>
        <w:ind w:right="682"/>
        <w:rPr>
          <w:sz w:val="24"/>
        </w:rPr>
      </w:pPr>
      <w:r>
        <w:rPr>
          <w:sz w:val="24"/>
        </w:rPr>
        <w:t>The</w:t>
      </w:r>
      <w:r>
        <w:rPr>
          <w:spacing w:val="-3"/>
          <w:sz w:val="24"/>
        </w:rPr>
        <w:t xml:space="preserve"> </w:t>
      </w:r>
      <w:r>
        <w:rPr>
          <w:sz w:val="24"/>
        </w:rPr>
        <w:t>tutoring</w:t>
      </w:r>
      <w:r>
        <w:rPr>
          <w:spacing w:val="-1"/>
          <w:sz w:val="24"/>
        </w:rPr>
        <w:t xml:space="preserve"> </w:t>
      </w:r>
      <w:r>
        <w:rPr>
          <w:sz w:val="24"/>
        </w:rPr>
        <w:t>or</w:t>
      </w:r>
      <w:r>
        <w:rPr>
          <w:spacing w:val="-2"/>
          <w:sz w:val="24"/>
        </w:rPr>
        <w:t xml:space="preserve"> </w:t>
      </w:r>
      <w:r>
        <w:rPr>
          <w:sz w:val="24"/>
        </w:rPr>
        <w:t>ancillary</w:t>
      </w:r>
      <w:r>
        <w:rPr>
          <w:spacing w:val="1"/>
          <w:sz w:val="24"/>
        </w:rPr>
        <w:t xml:space="preserve"> </w:t>
      </w:r>
      <w:r>
        <w:rPr>
          <w:sz w:val="24"/>
        </w:rPr>
        <w:t>services</w:t>
      </w:r>
      <w:r>
        <w:rPr>
          <w:spacing w:val="-2"/>
          <w:sz w:val="24"/>
        </w:rPr>
        <w:t xml:space="preserve"> </w:t>
      </w:r>
      <w:r>
        <w:rPr>
          <w:sz w:val="24"/>
        </w:rPr>
        <w:t>are</w:t>
      </w:r>
      <w:r>
        <w:rPr>
          <w:spacing w:val="-2"/>
          <w:sz w:val="24"/>
        </w:rPr>
        <w:t xml:space="preserve"> </w:t>
      </w:r>
      <w:r>
        <w:rPr>
          <w:sz w:val="24"/>
        </w:rPr>
        <w:t>not</w:t>
      </w:r>
      <w:r>
        <w:rPr>
          <w:spacing w:val="-1"/>
          <w:sz w:val="24"/>
        </w:rPr>
        <w:t xml:space="preserve"> </w:t>
      </w:r>
      <w:r>
        <w:rPr>
          <w:sz w:val="24"/>
        </w:rPr>
        <w:t>provided</w:t>
      </w:r>
      <w:r>
        <w:rPr>
          <w:spacing w:val="1"/>
          <w:sz w:val="24"/>
        </w:rPr>
        <w:t xml:space="preserve"> </w:t>
      </w:r>
      <w:r>
        <w:rPr>
          <w:sz w:val="24"/>
        </w:rPr>
        <w:t>in</w:t>
      </w:r>
      <w:r>
        <w:rPr>
          <w:spacing w:val="-2"/>
          <w:sz w:val="24"/>
        </w:rPr>
        <w:t xml:space="preserve"> </w:t>
      </w:r>
      <w:r>
        <w:rPr>
          <w:sz w:val="24"/>
        </w:rPr>
        <w:t>district</w:t>
      </w:r>
      <w:r>
        <w:rPr>
          <w:spacing w:val="-1"/>
          <w:sz w:val="24"/>
        </w:rPr>
        <w:t xml:space="preserve"> </w:t>
      </w:r>
      <w:r>
        <w:rPr>
          <w:sz w:val="24"/>
        </w:rPr>
        <w:t>facilities</w:t>
      </w:r>
      <w:r>
        <w:rPr>
          <w:spacing w:val="-1"/>
          <w:sz w:val="24"/>
        </w:rPr>
        <w:t xml:space="preserve"> </w:t>
      </w:r>
      <w:r>
        <w:rPr>
          <w:sz w:val="24"/>
        </w:rPr>
        <w:t>or</w:t>
      </w:r>
      <w:r>
        <w:rPr>
          <w:spacing w:val="-2"/>
          <w:sz w:val="24"/>
        </w:rPr>
        <w:t xml:space="preserve"> </w:t>
      </w:r>
      <w:r>
        <w:rPr>
          <w:sz w:val="24"/>
        </w:rPr>
        <w:t>with</w:t>
      </w:r>
      <w:r>
        <w:rPr>
          <w:spacing w:val="-2"/>
          <w:sz w:val="24"/>
        </w:rPr>
        <w:t xml:space="preserve"> </w:t>
      </w:r>
      <w:r>
        <w:rPr>
          <w:sz w:val="24"/>
        </w:rPr>
        <w:t>the</w:t>
      </w:r>
      <w:r>
        <w:rPr>
          <w:spacing w:val="-2"/>
          <w:sz w:val="24"/>
        </w:rPr>
        <w:t xml:space="preserve"> </w:t>
      </w:r>
      <w:r>
        <w:rPr>
          <w:sz w:val="24"/>
        </w:rPr>
        <w:t>use</w:t>
      </w:r>
      <w:r>
        <w:rPr>
          <w:spacing w:val="-2"/>
          <w:sz w:val="24"/>
        </w:rPr>
        <w:t xml:space="preserve"> </w:t>
      </w:r>
      <w:r>
        <w:rPr>
          <w:sz w:val="24"/>
        </w:rPr>
        <w:t>of</w:t>
      </w:r>
      <w:r>
        <w:rPr>
          <w:spacing w:val="-57"/>
          <w:sz w:val="24"/>
        </w:rPr>
        <w:t xml:space="preserve"> </w:t>
      </w:r>
      <w:r>
        <w:rPr>
          <w:sz w:val="24"/>
        </w:rPr>
        <w:t>district</w:t>
      </w:r>
      <w:r>
        <w:rPr>
          <w:spacing w:val="-1"/>
          <w:sz w:val="24"/>
        </w:rPr>
        <w:t xml:space="preserve"> </w:t>
      </w:r>
      <w:r>
        <w:rPr>
          <w:sz w:val="24"/>
        </w:rPr>
        <w:t>equipment unless a</w:t>
      </w:r>
      <w:r>
        <w:rPr>
          <w:spacing w:val="-1"/>
          <w:sz w:val="24"/>
        </w:rPr>
        <w:t xml:space="preserve"> </w:t>
      </w:r>
      <w:r>
        <w:rPr>
          <w:sz w:val="24"/>
        </w:rPr>
        <w:t>rental fee</w:t>
      </w:r>
      <w:r>
        <w:rPr>
          <w:spacing w:val="-1"/>
          <w:sz w:val="24"/>
        </w:rPr>
        <w:t xml:space="preserve"> </w:t>
      </w:r>
      <w:r>
        <w:rPr>
          <w:sz w:val="24"/>
        </w:rPr>
        <w:t>is paid.</w:t>
      </w:r>
    </w:p>
    <w:p w14:paraId="63540B7C" w14:textId="77777777" w:rsidR="00A8545D" w:rsidRDefault="00A8545D" w:rsidP="0001428D">
      <w:pPr>
        <w:pStyle w:val="BodyText"/>
        <w:spacing w:before="10"/>
        <w:rPr>
          <w:sz w:val="23"/>
        </w:rPr>
      </w:pPr>
    </w:p>
    <w:p w14:paraId="2A499287" w14:textId="77777777" w:rsidR="00A8545D" w:rsidRDefault="00A8545D" w:rsidP="0001428D">
      <w:pPr>
        <w:pStyle w:val="BodyText"/>
        <w:spacing w:before="1"/>
        <w:ind w:left="160" w:right="152"/>
      </w:pPr>
      <w:r>
        <w:t>Any deliberate act by an employee in the course of professional practice that requires or</w:t>
      </w:r>
      <w:r>
        <w:rPr>
          <w:spacing w:val="1"/>
        </w:rPr>
        <w:t xml:space="preserve"> </w:t>
      </w:r>
      <w:r>
        <w:t>pressures district students and/or parents to purchase equipment, supplies, or services from the</w:t>
      </w:r>
      <w:r>
        <w:rPr>
          <w:spacing w:val="1"/>
        </w:rPr>
        <w:t xml:space="preserve"> </w:t>
      </w:r>
      <w:r>
        <w:t>employee, another employee, a relative of the employee, or a member of the employee’s</w:t>
      </w:r>
      <w:r>
        <w:rPr>
          <w:spacing w:val="1"/>
        </w:rPr>
        <w:t xml:space="preserve"> </w:t>
      </w:r>
      <w:r>
        <w:t>household</w:t>
      </w:r>
      <w:r>
        <w:rPr>
          <w:spacing w:val="-1"/>
        </w:rPr>
        <w:t xml:space="preserve"> </w:t>
      </w:r>
      <w:r>
        <w:t>in</w:t>
      </w:r>
      <w:r>
        <w:rPr>
          <w:spacing w:val="-1"/>
        </w:rPr>
        <w:t xml:space="preserve"> </w:t>
      </w:r>
      <w:r>
        <w:t>a</w:t>
      </w:r>
      <w:r>
        <w:rPr>
          <w:spacing w:val="-2"/>
        </w:rPr>
        <w:t xml:space="preserve"> </w:t>
      </w:r>
      <w:r>
        <w:t>private</w:t>
      </w:r>
      <w:r>
        <w:rPr>
          <w:spacing w:val="-1"/>
        </w:rPr>
        <w:t xml:space="preserve"> </w:t>
      </w:r>
      <w:r>
        <w:t>remunerative</w:t>
      </w:r>
      <w:r>
        <w:rPr>
          <w:spacing w:val="-2"/>
        </w:rPr>
        <w:t xml:space="preserve"> </w:t>
      </w:r>
      <w:r>
        <w:t>capacity</w:t>
      </w:r>
      <w:r>
        <w:rPr>
          <w:spacing w:val="-1"/>
        </w:rPr>
        <w:t xml:space="preserve"> </w:t>
      </w:r>
      <w:r>
        <w:t>is</w:t>
      </w:r>
      <w:r>
        <w:rPr>
          <w:spacing w:val="-1"/>
        </w:rPr>
        <w:t xml:space="preserve"> </w:t>
      </w:r>
      <w:r>
        <w:t>found by</w:t>
      </w:r>
      <w:r>
        <w:rPr>
          <w:spacing w:val="-1"/>
        </w:rPr>
        <w:t xml:space="preserve"> </w:t>
      </w:r>
      <w:r>
        <w:t>the</w:t>
      </w:r>
      <w:r>
        <w:rPr>
          <w:spacing w:val="-2"/>
        </w:rPr>
        <w:t xml:space="preserve"> </w:t>
      </w:r>
      <w:r>
        <w:t>board</w:t>
      </w:r>
      <w:r>
        <w:rPr>
          <w:spacing w:val="-1"/>
        </w:rPr>
        <w:t xml:space="preserve"> </w:t>
      </w:r>
      <w:r>
        <w:t>to be</w:t>
      </w:r>
      <w:r>
        <w:rPr>
          <w:spacing w:val="-2"/>
        </w:rPr>
        <w:t xml:space="preserve"> </w:t>
      </w:r>
      <w:r>
        <w:t>an</w:t>
      </w:r>
      <w:r>
        <w:rPr>
          <w:spacing w:val="1"/>
        </w:rPr>
        <w:t xml:space="preserve"> </w:t>
      </w:r>
      <w:r>
        <w:t>act</w:t>
      </w:r>
      <w:r>
        <w:rPr>
          <w:spacing w:val="-1"/>
        </w:rPr>
        <w:t xml:space="preserve"> </w:t>
      </w:r>
      <w:r>
        <w:t>of</w:t>
      </w:r>
      <w:r>
        <w:rPr>
          <w:spacing w:val="-1"/>
        </w:rPr>
        <w:t xml:space="preserve"> </w:t>
      </w:r>
      <w:r>
        <w:t>unprofessional</w:t>
      </w:r>
      <w:r>
        <w:rPr>
          <w:spacing w:val="-57"/>
        </w:rPr>
        <w:t xml:space="preserve"> </w:t>
      </w:r>
      <w:r>
        <w:t>conduct that the district will report to the Office of Professional Practices. In addition, any</w:t>
      </w:r>
      <w:r>
        <w:rPr>
          <w:spacing w:val="1"/>
        </w:rPr>
        <w:t xml:space="preserve"> </w:t>
      </w:r>
      <w:r>
        <w:t>violation of this policy by an employee may result in disciplinary action, up to and including</w:t>
      </w:r>
      <w:r>
        <w:rPr>
          <w:spacing w:val="1"/>
        </w:rPr>
        <w:t xml:space="preserve"> </w:t>
      </w:r>
      <w:r>
        <w:t>termination</w:t>
      </w:r>
      <w:r>
        <w:rPr>
          <w:spacing w:val="-1"/>
        </w:rPr>
        <w:t xml:space="preserve"> </w:t>
      </w:r>
      <w:r>
        <w:t>of</w:t>
      </w:r>
      <w:r>
        <w:rPr>
          <w:spacing w:val="-1"/>
        </w:rPr>
        <w:t xml:space="preserve"> </w:t>
      </w:r>
      <w:r>
        <w:t>employment from the</w:t>
      </w:r>
      <w:r>
        <w:rPr>
          <w:spacing w:val="-1"/>
        </w:rPr>
        <w:t xml:space="preserve"> </w:t>
      </w:r>
      <w:r>
        <w:t>district.</w:t>
      </w:r>
    </w:p>
    <w:p w14:paraId="3FDAAD62" w14:textId="77777777" w:rsidR="00CC326C" w:rsidRDefault="00CC326C">
      <w:pPr>
        <w:rPr>
          <w:sz w:val="24"/>
          <w:szCs w:val="24"/>
        </w:rPr>
      </w:pPr>
      <w:r>
        <w:br w:type="page"/>
      </w:r>
    </w:p>
    <w:p w14:paraId="5098BD76" w14:textId="570A43DF" w:rsidR="00A8545D" w:rsidRDefault="00A8545D" w:rsidP="0001428D">
      <w:pPr>
        <w:pStyle w:val="BodyText"/>
        <w:spacing w:before="90"/>
        <w:ind w:left="159" w:right="197"/>
      </w:pPr>
      <w:r>
        <w:lastRenderedPageBreak/>
        <w:t>No person shall be employed by the district who is the spouse, registered domestic partner, or</w:t>
      </w:r>
      <w:r>
        <w:rPr>
          <w:spacing w:val="1"/>
        </w:rPr>
        <w:t xml:space="preserve"> </w:t>
      </w:r>
      <w:r>
        <w:t>dependent of any member of the board of directors or the superintendent unless the employee</w:t>
      </w:r>
      <w:r>
        <w:rPr>
          <w:spacing w:val="1"/>
        </w:rPr>
        <w:t xml:space="preserve"> </w:t>
      </w:r>
      <w:r>
        <w:t>was under contract with the district prior to the date in which the director assumes office, except</w:t>
      </w:r>
      <w:r>
        <w:rPr>
          <w:spacing w:val="-58"/>
        </w:rPr>
        <w:t xml:space="preserve"> </w:t>
      </w:r>
      <w:r>
        <w:t>as</w:t>
      </w:r>
      <w:r>
        <w:rPr>
          <w:spacing w:val="-1"/>
        </w:rPr>
        <w:t xml:space="preserve"> </w:t>
      </w:r>
      <w:r>
        <w:t xml:space="preserve">authorized in </w:t>
      </w:r>
      <w:hyperlink r:id="rId257" w:history="1">
        <w:r>
          <w:rPr>
            <w:rStyle w:val="Hyperlink"/>
          </w:rPr>
          <w:t>Board Policy 1610</w:t>
        </w:r>
        <w:r>
          <w:rPr>
            <w:rStyle w:val="Hyperlink"/>
            <w:spacing w:val="-1"/>
          </w:rPr>
          <w:t xml:space="preserve"> </w:t>
        </w:r>
      </w:hyperlink>
      <w:r>
        <w:t>– Conflicts of</w:t>
      </w:r>
      <w:r>
        <w:rPr>
          <w:spacing w:val="-1"/>
        </w:rPr>
        <w:t xml:space="preserve"> </w:t>
      </w:r>
      <w:r>
        <w:t>Interest.</w:t>
      </w:r>
    </w:p>
    <w:p w14:paraId="0EA93169" w14:textId="77777777" w:rsidR="00A8545D" w:rsidRDefault="00A8545D" w:rsidP="0001428D">
      <w:pPr>
        <w:pStyle w:val="BodyText"/>
        <w:rPr>
          <w:sz w:val="20"/>
        </w:rPr>
      </w:pPr>
    </w:p>
    <w:p w14:paraId="0BD93EF2" w14:textId="77777777" w:rsidR="00A8545D" w:rsidRDefault="00A8545D" w:rsidP="0001428D">
      <w:pPr>
        <w:pStyle w:val="BodyText"/>
        <w:spacing w:before="10"/>
        <w:rPr>
          <w:sz w:val="28"/>
        </w:rPr>
      </w:pPr>
    </w:p>
    <w:tbl>
      <w:tblPr>
        <w:tblW w:w="0" w:type="auto"/>
        <w:tblInd w:w="117" w:type="dxa"/>
        <w:tblLayout w:type="fixed"/>
        <w:tblCellMar>
          <w:left w:w="0" w:type="dxa"/>
          <w:right w:w="0" w:type="dxa"/>
        </w:tblCellMar>
        <w:tblLook w:val="01E0" w:firstRow="1" w:lastRow="1" w:firstColumn="1" w:lastColumn="1" w:noHBand="0" w:noVBand="0"/>
      </w:tblPr>
      <w:tblGrid>
        <w:gridCol w:w="2319"/>
        <w:gridCol w:w="2951"/>
        <w:gridCol w:w="3628"/>
      </w:tblGrid>
      <w:tr w:rsidR="00A8545D" w14:paraId="4CECD9F2" w14:textId="77777777" w:rsidTr="00A8545D">
        <w:trPr>
          <w:trHeight w:val="270"/>
        </w:trPr>
        <w:tc>
          <w:tcPr>
            <w:tcW w:w="2319" w:type="dxa"/>
            <w:hideMark/>
          </w:tcPr>
          <w:p w14:paraId="28508D6D" w14:textId="77777777" w:rsidR="00A8545D" w:rsidRDefault="00A8545D" w:rsidP="0001428D">
            <w:pPr>
              <w:pStyle w:val="TableParagraph"/>
              <w:spacing w:line="251" w:lineRule="exact"/>
              <w:ind w:left="50"/>
              <w:rPr>
                <w:sz w:val="24"/>
              </w:rPr>
            </w:pPr>
            <w:r>
              <w:rPr>
                <w:sz w:val="24"/>
              </w:rPr>
              <w:t>Cross</w:t>
            </w:r>
            <w:r>
              <w:rPr>
                <w:spacing w:val="-3"/>
                <w:sz w:val="24"/>
              </w:rPr>
              <w:t xml:space="preserve"> </w:t>
            </w:r>
            <w:r>
              <w:rPr>
                <w:sz w:val="24"/>
              </w:rPr>
              <w:t>references:</w:t>
            </w:r>
          </w:p>
        </w:tc>
        <w:tc>
          <w:tcPr>
            <w:tcW w:w="2951" w:type="dxa"/>
            <w:hideMark/>
          </w:tcPr>
          <w:p w14:paraId="354E5B53" w14:textId="77777777" w:rsidR="00A8545D" w:rsidRDefault="00BE5717" w:rsidP="0001428D">
            <w:pPr>
              <w:pStyle w:val="TableParagraph"/>
              <w:spacing w:line="251" w:lineRule="exact"/>
              <w:ind w:right="538"/>
              <w:rPr>
                <w:sz w:val="24"/>
              </w:rPr>
            </w:pPr>
            <w:hyperlink r:id="rId258" w:history="1">
              <w:r w:rsidR="00A8545D">
                <w:rPr>
                  <w:rStyle w:val="Hyperlink"/>
                  <w:sz w:val="24"/>
                </w:rPr>
                <w:t>Board</w:t>
              </w:r>
              <w:r w:rsidR="00A8545D">
                <w:rPr>
                  <w:rStyle w:val="Hyperlink"/>
                  <w:spacing w:val="-1"/>
                  <w:sz w:val="24"/>
                </w:rPr>
                <w:t xml:space="preserve"> </w:t>
              </w:r>
              <w:r w:rsidR="00A8545D">
                <w:rPr>
                  <w:rStyle w:val="Hyperlink"/>
                  <w:sz w:val="24"/>
                </w:rPr>
                <w:t>Policy</w:t>
              </w:r>
              <w:r w:rsidR="00A8545D">
                <w:rPr>
                  <w:rStyle w:val="Hyperlink"/>
                  <w:spacing w:val="-1"/>
                  <w:sz w:val="24"/>
                </w:rPr>
                <w:t xml:space="preserve"> </w:t>
              </w:r>
              <w:r w:rsidR="00A8545D">
                <w:rPr>
                  <w:rStyle w:val="Hyperlink"/>
                  <w:sz w:val="24"/>
                </w:rPr>
                <w:t>1610</w:t>
              </w:r>
            </w:hyperlink>
          </w:p>
        </w:tc>
        <w:tc>
          <w:tcPr>
            <w:tcW w:w="3628" w:type="dxa"/>
            <w:hideMark/>
          </w:tcPr>
          <w:p w14:paraId="1A1258FE" w14:textId="77777777" w:rsidR="00A8545D" w:rsidRDefault="00A8545D" w:rsidP="0001428D">
            <w:pPr>
              <w:pStyle w:val="TableParagraph"/>
              <w:spacing w:line="251" w:lineRule="exact"/>
              <w:ind w:left="540"/>
              <w:rPr>
                <w:sz w:val="24"/>
              </w:rPr>
            </w:pPr>
            <w:r>
              <w:rPr>
                <w:sz w:val="24"/>
              </w:rPr>
              <w:t>Conflicts</w:t>
            </w:r>
            <w:r>
              <w:rPr>
                <w:spacing w:val="-3"/>
                <w:sz w:val="24"/>
              </w:rPr>
              <w:t xml:space="preserve"> </w:t>
            </w:r>
            <w:r>
              <w:rPr>
                <w:sz w:val="24"/>
              </w:rPr>
              <w:t>of</w:t>
            </w:r>
            <w:r>
              <w:rPr>
                <w:spacing w:val="-3"/>
                <w:sz w:val="24"/>
              </w:rPr>
              <w:t xml:space="preserve"> </w:t>
            </w:r>
            <w:r>
              <w:rPr>
                <w:sz w:val="24"/>
              </w:rPr>
              <w:t>Interest</w:t>
            </w:r>
          </w:p>
        </w:tc>
      </w:tr>
      <w:tr w:rsidR="00A8545D" w14:paraId="7456E03A" w14:textId="77777777" w:rsidTr="00A8545D">
        <w:trPr>
          <w:trHeight w:val="276"/>
        </w:trPr>
        <w:tc>
          <w:tcPr>
            <w:tcW w:w="2319" w:type="dxa"/>
          </w:tcPr>
          <w:p w14:paraId="3571F24E" w14:textId="77777777" w:rsidR="00A8545D" w:rsidRDefault="00A8545D" w:rsidP="0001428D">
            <w:pPr>
              <w:pStyle w:val="TableParagraph"/>
              <w:rPr>
                <w:sz w:val="20"/>
              </w:rPr>
            </w:pPr>
          </w:p>
        </w:tc>
        <w:tc>
          <w:tcPr>
            <w:tcW w:w="2951" w:type="dxa"/>
            <w:hideMark/>
          </w:tcPr>
          <w:p w14:paraId="6F69688F" w14:textId="77777777" w:rsidR="00A8545D" w:rsidRDefault="00BE5717" w:rsidP="0001428D">
            <w:pPr>
              <w:pStyle w:val="TableParagraph"/>
              <w:ind w:right="538"/>
              <w:rPr>
                <w:sz w:val="24"/>
              </w:rPr>
            </w:pPr>
            <w:hyperlink r:id="rId259" w:history="1">
              <w:r w:rsidR="00A8545D">
                <w:rPr>
                  <w:rStyle w:val="Hyperlink"/>
                  <w:sz w:val="24"/>
                </w:rPr>
                <w:t>Board</w:t>
              </w:r>
              <w:r w:rsidR="00A8545D">
                <w:rPr>
                  <w:rStyle w:val="Hyperlink"/>
                  <w:spacing w:val="-1"/>
                  <w:sz w:val="24"/>
                </w:rPr>
                <w:t xml:space="preserve"> </w:t>
              </w:r>
              <w:r w:rsidR="00A8545D">
                <w:rPr>
                  <w:rStyle w:val="Hyperlink"/>
                  <w:sz w:val="24"/>
                </w:rPr>
                <w:t>Policy</w:t>
              </w:r>
              <w:r w:rsidR="00A8545D">
                <w:rPr>
                  <w:rStyle w:val="Hyperlink"/>
                  <w:spacing w:val="-1"/>
                  <w:sz w:val="24"/>
                </w:rPr>
                <w:t xml:space="preserve"> </w:t>
              </w:r>
              <w:r w:rsidR="00A8545D">
                <w:rPr>
                  <w:rStyle w:val="Hyperlink"/>
                  <w:sz w:val="24"/>
                </w:rPr>
                <w:t>5220</w:t>
              </w:r>
            </w:hyperlink>
          </w:p>
        </w:tc>
        <w:tc>
          <w:tcPr>
            <w:tcW w:w="3628" w:type="dxa"/>
            <w:hideMark/>
          </w:tcPr>
          <w:p w14:paraId="39DD2811" w14:textId="77777777" w:rsidR="00A8545D" w:rsidRDefault="00A8545D" w:rsidP="0001428D">
            <w:pPr>
              <w:pStyle w:val="TableParagraph"/>
              <w:ind w:left="540"/>
              <w:rPr>
                <w:sz w:val="24"/>
              </w:rPr>
            </w:pPr>
            <w:r>
              <w:rPr>
                <w:sz w:val="24"/>
              </w:rPr>
              <w:t>Private</w:t>
            </w:r>
            <w:r>
              <w:rPr>
                <w:spacing w:val="-3"/>
                <w:sz w:val="24"/>
              </w:rPr>
              <w:t xml:space="preserve"> </w:t>
            </w:r>
            <w:r>
              <w:rPr>
                <w:sz w:val="24"/>
              </w:rPr>
              <w:t>Lessons</w:t>
            </w:r>
          </w:p>
        </w:tc>
      </w:tr>
      <w:tr w:rsidR="00A8545D" w14:paraId="508243D9" w14:textId="77777777" w:rsidTr="00A8545D">
        <w:trPr>
          <w:trHeight w:val="275"/>
        </w:trPr>
        <w:tc>
          <w:tcPr>
            <w:tcW w:w="2319" w:type="dxa"/>
          </w:tcPr>
          <w:p w14:paraId="43E4F8EC" w14:textId="77777777" w:rsidR="00A8545D" w:rsidRDefault="00A8545D" w:rsidP="0001428D">
            <w:pPr>
              <w:pStyle w:val="TableParagraph"/>
              <w:rPr>
                <w:sz w:val="20"/>
              </w:rPr>
            </w:pPr>
          </w:p>
        </w:tc>
        <w:tc>
          <w:tcPr>
            <w:tcW w:w="2951" w:type="dxa"/>
            <w:hideMark/>
          </w:tcPr>
          <w:p w14:paraId="422E4648" w14:textId="77777777" w:rsidR="00A8545D" w:rsidRDefault="00BE5717" w:rsidP="0001428D">
            <w:pPr>
              <w:pStyle w:val="TableParagraph"/>
              <w:ind w:right="538"/>
              <w:rPr>
                <w:sz w:val="24"/>
              </w:rPr>
            </w:pPr>
            <w:hyperlink r:id="rId260" w:history="1">
              <w:r w:rsidR="00A8545D">
                <w:rPr>
                  <w:rStyle w:val="Hyperlink"/>
                  <w:sz w:val="24"/>
                </w:rPr>
                <w:t>Board</w:t>
              </w:r>
              <w:r w:rsidR="00A8545D">
                <w:rPr>
                  <w:rStyle w:val="Hyperlink"/>
                  <w:spacing w:val="-1"/>
                  <w:sz w:val="24"/>
                </w:rPr>
                <w:t xml:space="preserve"> </w:t>
              </w:r>
              <w:r w:rsidR="00A8545D">
                <w:rPr>
                  <w:rStyle w:val="Hyperlink"/>
                  <w:sz w:val="24"/>
                </w:rPr>
                <w:t>Policy</w:t>
              </w:r>
              <w:r w:rsidR="00A8545D">
                <w:rPr>
                  <w:rStyle w:val="Hyperlink"/>
                  <w:spacing w:val="-1"/>
                  <w:sz w:val="24"/>
                </w:rPr>
                <w:t xml:space="preserve"> </w:t>
              </w:r>
              <w:r w:rsidR="00A8545D">
                <w:rPr>
                  <w:rStyle w:val="Hyperlink"/>
                  <w:sz w:val="24"/>
                </w:rPr>
                <w:t>5225</w:t>
              </w:r>
            </w:hyperlink>
          </w:p>
        </w:tc>
        <w:tc>
          <w:tcPr>
            <w:tcW w:w="3628" w:type="dxa"/>
            <w:hideMark/>
          </w:tcPr>
          <w:p w14:paraId="044B1C1D" w14:textId="77777777" w:rsidR="00A8545D" w:rsidRDefault="00A8545D" w:rsidP="0001428D">
            <w:pPr>
              <w:pStyle w:val="TableParagraph"/>
              <w:ind w:left="540"/>
              <w:rPr>
                <w:sz w:val="24"/>
              </w:rPr>
            </w:pPr>
            <w:r>
              <w:rPr>
                <w:sz w:val="24"/>
              </w:rPr>
              <w:t>Technology</w:t>
            </w:r>
          </w:p>
        </w:tc>
      </w:tr>
      <w:tr w:rsidR="00A8545D" w14:paraId="20522A73" w14:textId="77777777" w:rsidTr="00A8545D">
        <w:trPr>
          <w:trHeight w:val="276"/>
        </w:trPr>
        <w:tc>
          <w:tcPr>
            <w:tcW w:w="2319" w:type="dxa"/>
          </w:tcPr>
          <w:p w14:paraId="3071C854" w14:textId="77777777" w:rsidR="00A8545D" w:rsidRDefault="00A8545D" w:rsidP="0001428D">
            <w:pPr>
              <w:pStyle w:val="TableParagraph"/>
              <w:rPr>
                <w:sz w:val="20"/>
              </w:rPr>
            </w:pPr>
          </w:p>
        </w:tc>
        <w:tc>
          <w:tcPr>
            <w:tcW w:w="2951" w:type="dxa"/>
            <w:hideMark/>
          </w:tcPr>
          <w:p w14:paraId="181F18F5" w14:textId="77777777" w:rsidR="00A8545D" w:rsidRDefault="00BE5717" w:rsidP="0001428D">
            <w:pPr>
              <w:pStyle w:val="TableParagraph"/>
              <w:ind w:right="538"/>
              <w:rPr>
                <w:sz w:val="24"/>
              </w:rPr>
            </w:pPr>
            <w:hyperlink r:id="rId261" w:history="1">
              <w:r w:rsidR="00A8545D">
                <w:rPr>
                  <w:rStyle w:val="Hyperlink"/>
                  <w:sz w:val="24"/>
                </w:rPr>
                <w:t>Board</w:t>
              </w:r>
              <w:r w:rsidR="00A8545D">
                <w:rPr>
                  <w:rStyle w:val="Hyperlink"/>
                  <w:spacing w:val="-1"/>
                  <w:sz w:val="24"/>
                </w:rPr>
                <w:t xml:space="preserve"> </w:t>
              </w:r>
              <w:r w:rsidR="00A8545D">
                <w:rPr>
                  <w:rStyle w:val="Hyperlink"/>
                  <w:sz w:val="24"/>
                </w:rPr>
                <w:t>Policy</w:t>
              </w:r>
              <w:r w:rsidR="00A8545D">
                <w:rPr>
                  <w:rStyle w:val="Hyperlink"/>
                  <w:spacing w:val="-1"/>
                  <w:sz w:val="24"/>
                </w:rPr>
                <w:t xml:space="preserve"> </w:t>
              </w:r>
              <w:r w:rsidR="00A8545D">
                <w:rPr>
                  <w:rStyle w:val="Hyperlink"/>
                  <w:sz w:val="24"/>
                </w:rPr>
                <w:t>5253</w:t>
              </w:r>
            </w:hyperlink>
          </w:p>
        </w:tc>
        <w:tc>
          <w:tcPr>
            <w:tcW w:w="3628" w:type="dxa"/>
            <w:hideMark/>
          </w:tcPr>
          <w:p w14:paraId="7C0D2BB1" w14:textId="77777777" w:rsidR="00A8545D" w:rsidRDefault="00A8545D" w:rsidP="0001428D">
            <w:pPr>
              <w:pStyle w:val="TableParagraph"/>
              <w:ind w:left="540"/>
              <w:rPr>
                <w:sz w:val="24"/>
              </w:rPr>
            </w:pPr>
            <w:r>
              <w:rPr>
                <w:sz w:val="24"/>
              </w:rPr>
              <w:t>Maintaining</w:t>
            </w:r>
            <w:r>
              <w:rPr>
                <w:spacing w:val="-3"/>
                <w:sz w:val="24"/>
              </w:rPr>
              <w:t xml:space="preserve"> </w:t>
            </w:r>
            <w:r>
              <w:rPr>
                <w:sz w:val="24"/>
              </w:rPr>
              <w:t>Professional</w:t>
            </w:r>
          </w:p>
        </w:tc>
      </w:tr>
      <w:tr w:rsidR="00A8545D" w14:paraId="51DFAA92" w14:textId="77777777" w:rsidTr="00A8545D">
        <w:trPr>
          <w:trHeight w:val="275"/>
        </w:trPr>
        <w:tc>
          <w:tcPr>
            <w:tcW w:w="2319" w:type="dxa"/>
          </w:tcPr>
          <w:p w14:paraId="0B334F14" w14:textId="77777777" w:rsidR="00A8545D" w:rsidRDefault="00A8545D" w:rsidP="0001428D">
            <w:pPr>
              <w:pStyle w:val="TableParagraph"/>
              <w:rPr>
                <w:sz w:val="20"/>
              </w:rPr>
            </w:pPr>
          </w:p>
        </w:tc>
        <w:tc>
          <w:tcPr>
            <w:tcW w:w="2951" w:type="dxa"/>
          </w:tcPr>
          <w:p w14:paraId="4A6D68D0" w14:textId="77777777" w:rsidR="00A8545D" w:rsidRDefault="00A8545D" w:rsidP="0001428D">
            <w:pPr>
              <w:pStyle w:val="TableParagraph"/>
              <w:rPr>
                <w:sz w:val="20"/>
              </w:rPr>
            </w:pPr>
          </w:p>
        </w:tc>
        <w:tc>
          <w:tcPr>
            <w:tcW w:w="3628" w:type="dxa"/>
            <w:hideMark/>
          </w:tcPr>
          <w:p w14:paraId="625AD664" w14:textId="77777777" w:rsidR="00A8545D" w:rsidRDefault="00A8545D" w:rsidP="0001428D">
            <w:pPr>
              <w:pStyle w:val="TableParagraph"/>
              <w:ind w:left="540"/>
              <w:rPr>
                <w:sz w:val="24"/>
              </w:rPr>
            </w:pPr>
            <w:r>
              <w:rPr>
                <w:sz w:val="24"/>
              </w:rPr>
              <w:t>Staff/Student</w:t>
            </w:r>
            <w:r>
              <w:rPr>
                <w:spacing w:val="-3"/>
                <w:sz w:val="24"/>
              </w:rPr>
              <w:t xml:space="preserve"> </w:t>
            </w:r>
            <w:r>
              <w:rPr>
                <w:sz w:val="24"/>
              </w:rPr>
              <w:t>Boundaries</w:t>
            </w:r>
          </w:p>
        </w:tc>
      </w:tr>
      <w:tr w:rsidR="00A8545D" w14:paraId="4D351E22" w14:textId="77777777" w:rsidTr="00A8545D">
        <w:trPr>
          <w:trHeight w:val="275"/>
        </w:trPr>
        <w:tc>
          <w:tcPr>
            <w:tcW w:w="2319" w:type="dxa"/>
          </w:tcPr>
          <w:p w14:paraId="0C9F80A1" w14:textId="77777777" w:rsidR="00A8545D" w:rsidRDefault="00A8545D" w:rsidP="0001428D">
            <w:pPr>
              <w:pStyle w:val="TableParagraph"/>
              <w:rPr>
                <w:sz w:val="20"/>
              </w:rPr>
            </w:pPr>
          </w:p>
        </w:tc>
        <w:tc>
          <w:tcPr>
            <w:tcW w:w="2951" w:type="dxa"/>
            <w:hideMark/>
          </w:tcPr>
          <w:p w14:paraId="5E164EF1" w14:textId="77777777" w:rsidR="00A8545D" w:rsidRDefault="00BE5717" w:rsidP="0001428D">
            <w:pPr>
              <w:pStyle w:val="TableParagraph"/>
              <w:ind w:right="538"/>
              <w:rPr>
                <w:sz w:val="24"/>
              </w:rPr>
            </w:pPr>
            <w:hyperlink r:id="rId262" w:history="1">
              <w:r w:rsidR="00A8545D">
                <w:rPr>
                  <w:rStyle w:val="Hyperlink"/>
                  <w:sz w:val="24"/>
                </w:rPr>
                <w:t>Board</w:t>
              </w:r>
              <w:r w:rsidR="00A8545D">
                <w:rPr>
                  <w:rStyle w:val="Hyperlink"/>
                  <w:spacing w:val="-1"/>
                  <w:sz w:val="24"/>
                </w:rPr>
                <w:t xml:space="preserve"> </w:t>
              </w:r>
              <w:r w:rsidR="00A8545D">
                <w:rPr>
                  <w:rStyle w:val="Hyperlink"/>
                  <w:sz w:val="24"/>
                </w:rPr>
                <w:t>Policy</w:t>
              </w:r>
              <w:r w:rsidR="00A8545D">
                <w:rPr>
                  <w:rStyle w:val="Hyperlink"/>
                  <w:spacing w:val="-1"/>
                  <w:sz w:val="24"/>
                </w:rPr>
                <w:t xml:space="preserve"> </w:t>
              </w:r>
              <w:r w:rsidR="00A8545D">
                <w:rPr>
                  <w:rStyle w:val="Hyperlink"/>
                  <w:sz w:val="24"/>
                </w:rPr>
                <w:t>6114</w:t>
              </w:r>
            </w:hyperlink>
          </w:p>
        </w:tc>
        <w:tc>
          <w:tcPr>
            <w:tcW w:w="3628" w:type="dxa"/>
            <w:hideMark/>
          </w:tcPr>
          <w:p w14:paraId="18DF6512" w14:textId="77777777" w:rsidR="00A8545D" w:rsidRDefault="00A8545D" w:rsidP="0001428D">
            <w:pPr>
              <w:pStyle w:val="TableParagraph"/>
              <w:ind w:left="540"/>
              <w:rPr>
                <w:sz w:val="24"/>
              </w:rPr>
            </w:pPr>
            <w:r>
              <w:rPr>
                <w:sz w:val="24"/>
              </w:rPr>
              <w:t>Gifts</w:t>
            </w:r>
          </w:p>
        </w:tc>
      </w:tr>
      <w:tr w:rsidR="00A8545D" w14:paraId="3D1EA105" w14:textId="77777777" w:rsidTr="00A8545D">
        <w:trPr>
          <w:trHeight w:val="276"/>
        </w:trPr>
        <w:tc>
          <w:tcPr>
            <w:tcW w:w="2319" w:type="dxa"/>
          </w:tcPr>
          <w:p w14:paraId="09D1D9D8" w14:textId="77777777" w:rsidR="00A8545D" w:rsidRDefault="00A8545D" w:rsidP="0001428D">
            <w:pPr>
              <w:pStyle w:val="TableParagraph"/>
              <w:rPr>
                <w:sz w:val="20"/>
              </w:rPr>
            </w:pPr>
          </w:p>
        </w:tc>
        <w:tc>
          <w:tcPr>
            <w:tcW w:w="2951" w:type="dxa"/>
            <w:hideMark/>
          </w:tcPr>
          <w:p w14:paraId="529EDEA0" w14:textId="77777777" w:rsidR="00A8545D" w:rsidRDefault="00BE5717" w:rsidP="0001428D">
            <w:pPr>
              <w:pStyle w:val="TableParagraph"/>
              <w:ind w:right="538"/>
              <w:rPr>
                <w:sz w:val="24"/>
              </w:rPr>
            </w:pPr>
            <w:hyperlink r:id="rId263" w:history="1">
              <w:r w:rsidR="00A8545D">
                <w:rPr>
                  <w:rStyle w:val="Hyperlink"/>
                  <w:sz w:val="24"/>
                </w:rPr>
                <w:t>Board</w:t>
              </w:r>
              <w:r w:rsidR="00A8545D">
                <w:rPr>
                  <w:rStyle w:val="Hyperlink"/>
                  <w:spacing w:val="-1"/>
                  <w:sz w:val="24"/>
                </w:rPr>
                <w:t xml:space="preserve"> </w:t>
              </w:r>
              <w:r w:rsidR="00A8545D">
                <w:rPr>
                  <w:rStyle w:val="Hyperlink"/>
                  <w:sz w:val="24"/>
                </w:rPr>
                <w:t>Policy</w:t>
              </w:r>
              <w:r w:rsidR="00A8545D">
                <w:rPr>
                  <w:rStyle w:val="Hyperlink"/>
                  <w:spacing w:val="-1"/>
                  <w:sz w:val="24"/>
                </w:rPr>
                <w:t xml:space="preserve"> </w:t>
              </w:r>
              <w:r w:rsidR="00A8545D">
                <w:rPr>
                  <w:rStyle w:val="Hyperlink"/>
                  <w:sz w:val="24"/>
                </w:rPr>
                <w:t>6230</w:t>
              </w:r>
            </w:hyperlink>
          </w:p>
        </w:tc>
        <w:tc>
          <w:tcPr>
            <w:tcW w:w="3628" w:type="dxa"/>
            <w:hideMark/>
          </w:tcPr>
          <w:p w14:paraId="33CF91F1" w14:textId="77777777" w:rsidR="00A8545D" w:rsidRDefault="00A8545D" w:rsidP="0001428D">
            <w:pPr>
              <w:pStyle w:val="TableParagraph"/>
              <w:ind w:left="540"/>
              <w:rPr>
                <w:sz w:val="24"/>
              </w:rPr>
            </w:pPr>
            <w:r>
              <w:rPr>
                <w:sz w:val="24"/>
              </w:rPr>
              <w:t>Relations</w:t>
            </w:r>
            <w:r>
              <w:rPr>
                <w:spacing w:val="-2"/>
                <w:sz w:val="24"/>
              </w:rPr>
              <w:t xml:space="preserve"> </w:t>
            </w:r>
            <w:r>
              <w:rPr>
                <w:sz w:val="24"/>
              </w:rPr>
              <w:t>with</w:t>
            </w:r>
            <w:r>
              <w:rPr>
                <w:spacing w:val="-2"/>
                <w:sz w:val="24"/>
              </w:rPr>
              <w:t xml:space="preserve"> </w:t>
            </w:r>
            <w:r>
              <w:rPr>
                <w:sz w:val="24"/>
              </w:rPr>
              <w:t>Vendors</w:t>
            </w:r>
          </w:p>
        </w:tc>
      </w:tr>
      <w:tr w:rsidR="00A8545D" w14:paraId="4EB6E4BC" w14:textId="77777777" w:rsidTr="00A8545D">
        <w:trPr>
          <w:trHeight w:val="275"/>
        </w:trPr>
        <w:tc>
          <w:tcPr>
            <w:tcW w:w="2319" w:type="dxa"/>
          </w:tcPr>
          <w:p w14:paraId="5B1407D1" w14:textId="77777777" w:rsidR="00A8545D" w:rsidRDefault="00A8545D" w:rsidP="0001428D">
            <w:pPr>
              <w:pStyle w:val="TableParagraph"/>
              <w:rPr>
                <w:sz w:val="20"/>
              </w:rPr>
            </w:pPr>
          </w:p>
        </w:tc>
        <w:tc>
          <w:tcPr>
            <w:tcW w:w="2951" w:type="dxa"/>
            <w:hideMark/>
          </w:tcPr>
          <w:p w14:paraId="2A7CD650" w14:textId="77777777" w:rsidR="00A8545D" w:rsidRDefault="00BE5717" w:rsidP="0001428D">
            <w:pPr>
              <w:pStyle w:val="TableParagraph"/>
              <w:ind w:right="538"/>
              <w:rPr>
                <w:sz w:val="24"/>
              </w:rPr>
            </w:pPr>
            <w:hyperlink r:id="rId264" w:history="1">
              <w:r w:rsidR="00A8545D">
                <w:rPr>
                  <w:rStyle w:val="Hyperlink"/>
                  <w:sz w:val="24"/>
                </w:rPr>
                <w:t>Board</w:t>
              </w:r>
              <w:r w:rsidR="00A8545D">
                <w:rPr>
                  <w:rStyle w:val="Hyperlink"/>
                  <w:spacing w:val="-1"/>
                  <w:sz w:val="24"/>
                </w:rPr>
                <w:t xml:space="preserve"> </w:t>
              </w:r>
              <w:r w:rsidR="00A8545D">
                <w:rPr>
                  <w:rStyle w:val="Hyperlink"/>
                  <w:sz w:val="24"/>
                </w:rPr>
                <w:t>Policy</w:t>
              </w:r>
              <w:r w:rsidR="00A8545D">
                <w:rPr>
                  <w:rStyle w:val="Hyperlink"/>
                  <w:spacing w:val="-1"/>
                  <w:sz w:val="24"/>
                </w:rPr>
                <w:t xml:space="preserve"> </w:t>
              </w:r>
              <w:r w:rsidR="00A8545D">
                <w:rPr>
                  <w:rStyle w:val="Hyperlink"/>
                  <w:sz w:val="24"/>
                </w:rPr>
                <w:t>6571</w:t>
              </w:r>
            </w:hyperlink>
          </w:p>
        </w:tc>
        <w:tc>
          <w:tcPr>
            <w:tcW w:w="3628" w:type="dxa"/>
            <w:hideMark/>
          </w:tcPr>
          <w:p w14:paraId="1236786F" w14:textId="77777777" w:rsidR="00A8545D" w:rsidRDefault="00A8545D" w:rsidP="0001428D">
            <w:pPr>
              <w:pStyle w:val="TableParagraph"/>
              <w:ind w:left="540"/>
              <w:rPr>
                <w:sz w:val="24"/>
              </w:rPr>
            </w:pPr>
            <w:r>
              <w:rPr>
                <w:sz w:val="24"/>
              </w:rPr>
              <w:t>Lending</w:t>
            </w:r>
            <w:r>
              <w:rPr>
                <w:spacing w:val="-3"/>
                <w:sz w:val="24"/>
              </w:rPr>
              <w:t xml:space="preserve"> </w:t>
            </w:r>
            <w:r>
              <w:rPr>
                <w:sz w:val="24"/>
              </w:rPr>
              <w:t>of</w:t>
            </w:r>
            <w:r>
              <w:rPr>
                <w:spacing w:val="-3"/>
                <w:sz w:val="24"/>
              </w:rPr>
              <w:t xml:space="preserve"> </w:t>
            </w:r>
            <w:r>
              <w:rPr>
                <w:sz w:val="24"/>
              </w:rPr>
              <w:t>District-Owned</w:t>
            </w:r>
          </w:p>
        </w:tc>
      </w:tr>
      <w:tr w:rsidR="00A8545D" w14:paraId="71949683" w14:textId="77777777" w:rsidTr="00A8545D">
        <w:trPr>
          <w:trHeight w:val="1098"/>
        </w:trPr>
        <w:tc>
          <w:tcPr>
            <w:tcW w:w="2319" w:type="dxa"/>
          </w:tcPr>
          <w:p w14:paraId="5971D2CB" w14:textId="77777777" w:rsidR="00A8545D" w:rsidRDefault="00A8545D" w:rsidP="0001428D">
            <w:pPr>
              <w:pStyle w:val="TableParagraph"/>
              <w:rPr>
                <w:sz w:val="26"/>
              </w:rPr>
            </w:pPr>
          </w:p>
          <w:p w14:paraId="7EB08F0F" w14:textId="77777777" w:rsidR="00A8545D" w:rsidRDefault="00A8545D" w:rsidP="0001428D">
            <w:pPr>
              <w:pStyle w:val="TableParagraph"/>
              <w:rPr>
                <w:sz w:val="26"/>
              </w:rPr>
            </w:pPr>
          </w:p>
          <w:p w14:paraId="566D2011" w14:textId="77777777" w:rsidR="00A8545D" w:rsidRDefault="00A8545D" w:rsidP="0001428D">
            <w:pPr>
              <w:pStyle w:val="TableParagraph"/>
              <w:spacing w:before="225"/>
              <w:ind w:left="50"/>
              <w:rPr>
                <w:sz w:val="24"/>
              </w:rPr>
            </w:pPr>
            <w:r>
              <w:rPr>
                <w:sz w:val="24"/>
              </w:rPr>
              <w:t>Legal</w:t>
            </w:r>
            <w:r>
              <w:rPr>
                <w:spacing w:val="-3"/>
                <w:sz w:val="24"/>
              </w:rPr>
              <w:t xml:space="preserve"> </w:t>
            </w:r>
            <w:r>
              <w:rPr>
                <w:sz w:val="24"/>
              </w:rPr>
              <w:t>reference:</w:t>
            </w:r>
          </w:p>
        </w:tc>
        <w:tc>
          <w:tcPr>
            <w:tcW w:w="2951" w:type="dxa"/>
          </w:tcPr>
          <w:p w14:paraId="3374227D" w14:textId="77777777" w:rsidR="00A8545D" w:rsidRDefault="00A8545D" w:rsidP="0001428D">
            <w:pPr>
              <w:pStyle w:val="TableParagraph"/>
              <w:rPr>
                <w:sz w:val="26"/>
              </w:rPr>
            </w:pPr>
          </w:p>
          <w:p w14:paraId="095BE7FC" w14:textId="77777777" w:rsidR="00A8545D" w:rsidRDefault="00A8545D" w:rsidP="0001428D">
            <w:pPr>
              <w:pStyle w:val="TableParagraph"/>
              <w:rPr>
                <w:sz w:val="26"/>
              </w:rPr>
            </w:pPr>
          </w:p>
          <w:p w14:paraId="25DF6878" w14:textId="77777777" w:rsidR="00A8545D" w:rsidRDefault="00BE5717" w:rsidP="0001428D">
            <w:pPr>
              <w:pStyle w:val="TableParagraph"/>
              <w:spacing w:before="225"/>
              <w:ind w:right="600"/>
              <w:rPr>
                <w:sz w:val="24"/>
              </w:rPr>
            </w:pPr>
            <w:hyperlink r:id="rId265" w:history="1">
              <w:r w:rsidR="00A8545D">
                <w:rPr>
                  <w:rStyle w:val="Hyperlink"/>
                  <w:sz w:val="24"/>
                </w:rPr>
                <w:t>WAC</w:t>
              </w:r>
              <w:r w:rsidR="00A8545D">
                <w:rPr>
                  <w:rStyle w:val="Hyperlink"/>
                  <w:spacing w:val="-2"/>
                  <w:sz w:val="24"/>
                </w:rPr>
                <w:t xml:space="preserve"> </w:t>
              </w:r>
              <w:r w:rsidR="00A8545D">
                <w:rPr>
                  <w:rStyle w:val="Hyperlink"/>
                  <w:sz w:val="24"/>
                </w:rPr>
                <w:t>181-87-090</w:t>
              </w:r>
            </w:hyperlink>
          </w:p>
        </w:tc>
        <w:tc>
          <w:tcPr>
            <w:tcW w:w="3628" w:type="dxa"/>
          </w:tcPr>
          <w:p w14:paraId="06B786BC" w14:textId="77777777" w:rsidR="00A8545D" w:rsidRDefault="00A8545D" w:rsidP="0001428D">
            <w:pPr>
              <w:pStyle w:val="TableParagraph"/>
              <w:spacing w:line="271" w:lineRule="exact"/>
              <w:ind w:left="540"/>
              <w:rPr>
                <w:sz w:val="24"/>
              </w:rPr>
            </w:pPr>
            <w:r>
              <w:rPr>
                <w:sz w:val="24"/>
              </w:rPr>
              <w:t>Equipment</w:t>
            </w:r>
            <w:r>
              <w:rPr>
                <w:spacing w:val="-1"/>
                <w:sz w:val="24"/>
              </w:rPr>
              <w:t xml:space="preserve"> </w:t>
            </w:r>
            <w:r>
              <w:rPr>
                <w:sz w:val="24"/>
              </w:rPr>
              <w:t>and</w:t>
            </w:r>
            <w:r>
              <w:rPr>
                <w:spacing w:val="-1"/>
                <w:sz w:val="24"/>
              </w:rPr>
              <w:t xml:space="preserve"> </w:t>
            </w:r>
            <w:r>
              <w:rPr>
                <w:sz w:val="24"/>
              </w:rPr>
              <w:t>Books</w:t>
            </w:r>
          </w:p>
          <w:p w14:paraId="49B8842E" w14:textId="77777777" w:rsidR="00A8545D" w:rsidRDefault="00A8545D" w:rsidP="0001428D">
            <w:pPr>
              <w:pStyle w:val="TableParagraph"/>
              <w:rPr>
                <w:sz w:val="26"/>
              </w:rPr>
            </w:pPr>
          </w:p>
          <w:p w14:paraId="46B3C728" w14:textId="77777777" w:rsidR="00A8545D" w:rsidRDefault="00A8545D" w:rsidP="0001428D">
            <w:pPr>
              <w:pStyle w:val="TableParagraph"/>
            </w:pPr>
          </w:p>
          <w:p w14:paraId="79EC1954" w14:textId="77777777" w:rsidR="00A8545D" w:rsidRDefault="00A8545D" w:rsidP="0001428D">
            <w:pPr>
              <w:pStyle w:val="TableParagraph"/>
              <w:ind w:left="540"/>
              <w:rPr>
                <w:sz w:val="24"/>
              </w:rPr>
            </w:pPr>
            <w:r>
              <w:rPr>
                <w:sz w:val="24"/>
              </w:rPr>
              <w:t>Improper</w:t>
            </w:r>
            <w:r>
              <w:rPr>
                <w:spacing w:val="-3"/>
                <w:sz w:val="24"/>
              </w:rPr>
              <w:t xml:space="preserve"> </w:t>
            </w:r>
            <w:r>
              <w:rPr>
                <w:sz w:val="24"/>
              </w:rPr>
              <w:t>remunerative</w:t>
            </w:r>
            <w:r>
              <w:rPr>
                <w:spacing w:val="-3"/>
                <w:sz w:val="24"/>
              </w:rPr>
              <w:t xml:space="preserve"> </w:t>
            </w:r>
            <w:r>
              <w:rPr>
                <w:sz w:val="24"/>
              </w:rPr>
              <w:t>conduct</w:t>
            </w:r>
          </w:p>
        </w:tc>
      </w:tr>
    </w:tbl>
    <w:p w14:paraId="6C5F081D" w14:textId="77777777" w:rsidR="00A8545D" w:rsidRDefault="00A8545D" w:rsidP="0001428D">
      <w:pPr>
        <w:pStyle w:val="BodyText"/>
        <w:rPr>
          <w:sz w:val="20"/>
        </w:rPr>
      </w:pPr>
    </w:p>
    <w:p w14:paraId="1B6CCDDA" w14:textId="77777777" w:rsidR="00745AB0" w:rsidRDefault="00745AB0" w:rsidP="0001428D">
      <w:r>
        <w:br w:type="page"/>
      </w:r>
    </w:p>
    <w:tbl>
      <w:tblPr>
        <w:tblStyle w:val="TableGrid"/>
        <w:tblW w:w="0" w:type="auto"/>
        <w:tblInd w:w="5" w:type="dxa"/>
        <w:tblBorders>
          <w:top w:val="none" w:sz="0" w:space="0" w:color="auto"/>
          <w:left w:val="none" w:sz="0" w:space="0" w:color="auto"/>
          <w:bottom w:val="single" w:sz="18" w:space="0" w:color="D9531E"/>
          <w:right w:val="none" w:sz="0" w:space="0" w:color="auto"/>
          <w:insideH w:val="none" w:sz="0" w:space="0" w:color="auto"/>
          <w:insideV w:val="none" w:sz="0" w:space="0" w:color="auto"/>
        </w:tblBorders>
        <w:tblLook w:val="04A0" w:firstRow="1" w:lastRow="0" w:firstColumn="1" w:lastColumn="0" w:noHBand="0" w:noVBand="1"/>
      </w:tblPr>
      <w:tblGrid>
        <w:gridCol w:w="9355"/>
      </w:tblGrid>
      <w:tr w:rsidR="00A8545D" w14:paraId="2DB2441B" w14:textId="77777777" w:rsidTr="00745AB0">
        <w:tc>
          <w:tcPr>
            <w:tcW w:w="9795" w:type="dxa"/>
            <w:tcBorders>
              <w:top w:val="nil"/>
              <w:left w:val="nil"/>
              <w:bottom w:val="single" w:sz="18" w:space="0" w:color="D9531E"/>
              <w:right w:val="nil"/>
            </w:tcBorders>
            <w:hideMark/>
          </w:tcPr>
          <w:p w14:paraId="6C810BE5" w14:textId="162EC5F4" w:rsidR="00A8545D" w:rsidRDefault="00A8545D" w:rsidP="0001428D">
            <w:pPr>
              <w:tabs>
                <w:tab w:val="left" w:pos="10800"/>
              </w:tabs>
              <w:spacing w:before="60" w:after="60"/>
              <w:rPr>
                <w:rFonts w:ascii="Georgia" w:hAnsi="Georgia"/>
                <w:sz w:val="22"/>
                <w:szCs w:val="22"/>
              </w:rPr>
            </w:pPr>
            <w:r>
              <w:rPr>
                <w:rFonts w:ascii="Georgia" w:hAnsi="Georgia"/>
                <w:b/>
                <w:bCs/>
                <w:color w:val="D9531E"/>
                <w:sz w:val="22"/>
                <w:szCs w:val="22"/>
              </w:rPr>
              <w:lastRenderedPageBreak/>
              <w:t>Policy 5225</w:t>
            </w:r>
          </w:p>
        </w:tc>
      </w:tr>
    </w:tbl>
    <w:p w14:paraId="14C7295D" w14:textId="77777777" w:rsidR="00A8545D" w:rsidRDefault="00A8545D" w:rsidP="0001428D">
      <w:pPr>
        <w:pStyle w:val="BodyText"/>
        <w:rPr>
          <w:sz w:val="20"/>
        </w:rPr>
      </w:pPr>
    </w:p>
    <w:p w14:paraId="378A8CC2" w14:textId="77777777" w:rsidR="00A8545D" w:rsidRDefault="00A8545D" w:rsidP="0001428D">
      <w:pPr>
        <w:pStyle w:val="BodyText"/>
        <w:rPr>
          <w:sz w:val="20"/>
        </w:rPr>
      </w:pPr>
    </w:p>
    <w:p w14:paraId="4079825C" w14:textId="77777777" w:rsidR="00A8545D" w:rsidRDefault="00A8545D" w:rsidP="0001428D">
      <w:pPr>
        <w:pStyle w:val="Heading1"/>
        <w:spacing w:before="90"/>
        <w:rPr>
          <w:lang w:bidi="ar-SA"/>
        </w:rPr>
      </w:pPr>
      <w:r>
        <w:t>Technology</w:t>
      </w:r>
    </w:p>
    <w:p w14:paraId="108ADC11" w14:textId="77777777" w:rsidR="00A8545D" w:rsidRDefault="00A8545D" w:rsidP="0001428D">
      <w:pPr>
        <w:pStyle w:val="BodyText"/>
        <w:spacing w:before="120"/>
        <w:ind w:left="159" w:right="290"/>
      </w:pPr>
      <w:r>
        <w:t>The goal of the use of technology in Everett Public Schools is to improve performance and</w:t>
      </w:r>
      <w:r>
        <w:rPr>
          <w:spacing w:val="1"/>
        </w:rPr>
        <w:t xml:space="preserve"> </w:t>
      </w:r>
      <w:r>
        <w:t>achievement</w:t>
      </w:r>
      <w:r>
        <w:rPr>
          <w:spacing w:val="-2"/>
        </w:rPr>
        <w:t xml:space="preserve"> </w:t>
      </w:r>
      <w:r>
        <w:t>for</w:t>
      </w:r>
      <w:r>
        <w:rPr>
          <w:spacing w:val="-2"/>
        </w:rPr>
        <w:t xml:space="preserve"> </w:t>
      </w:r>
      <w:r>
        <w:t>all</w:t>
      </w:r>
      <w:r>
        <w:rPr>
          <w:spacing w:val="-1"/>
        </w:rPr>
        <w:t xml:space="preserve"> </w:t>
      </w:r>
      <w:r>
        <w:t>students</w:t>
      </w:r>
      <w:r>
        <w:rPr>
          <w:spacing w:val="-1"/>
        </w:rPr>
        <w:t xml:space="preserve"> </w:t>
      </w:r>
      <w:r>
        <w:t>and</w:t>
      </w:r>
      <w:r>
        <w:rPr>
          <w:spacing w:val="-1"/>
        </w:rPr>
        <w:t xml:space="preserve"> </w:t>
      </w:r>
      <w:r>
        <w:t>employees</w:t>
      </w:r>
      <w:r>
        <w:rPr>
          <w:spacing w:val="-1"/>
        </w:rPr>
        <w:t xml:space="preserve"> </w:t>
      </w:r>
      <w:r>
        <w:t>and</w:t>
      </w:r>
      <w:r>
        <w:rPr>
          <w:spacing w:val="-1"/>
        </w:rPr>
        <w:t xml:space="preserve"> </w:t>
      </w:r>
      <w:r>
        <w:t>increase</w:t>
      </w:r>
      <w:r>
        <w:rPr>
          <w:spacing w:val="-2"/>
        </w:rPr>
        <w:t xml:space="preserve"> </w:t>
      </w:r>
      <w:r>
        <w:t>productivity</w:t>
      </w:r>
      <w:r>
        <w:rPr>
          <w:spacing w:val="-2"/>
        </w:rPr>
        <w:t xml:space="preserve"> </w:t>
      </w:r>
      <w:r>
        <w:t>and</w:t>
      </w:r>
      <w:r>
        <w:rPr>
          <w:spacing w:val="-1"/>
        </w:rPr>
        <w:t xml:space="preserve"> </w:t>
      </w:r>
      <w:r>
        <w:t>efficiency</w:t>
      </w:r>
      <w:r>
        <w:rPr>
          <w:spacing w:val="-1"/>
        </w:rPr>
        <w:t xml:space="preserve"> </w:t>
      </w:r>
      <w:r>
        <w:t>in</w:t>
      </w:r>
      <w:r>
        <w:rPr>
          <w:spacing w:val="-1"/>
        </w:rPr>
        <w:t xml:space="preserve"> </w:t>
      </w:r>
      <w:r>
        <w:t>the</w:t>
      </w:r>
      <w:r>
        <w:rPr>
          <w:spacing w:val="-2"/>
        </w:rPr>
        <w:t xml:space="preserve"> </w:t>
      </w:r>
      <w:r>
        <w:t>day-</w:t>
      </w:r>
      <w:r>
        <w:rPr>
          <w:spacing w:val="-57"/>
        </w:rPr>
        <w:t xml:space="preserve"> </w:t>
      </w:r>
      <w:r>
        <w:t>to-day</w:t>
      </w:r>
      <w:r>
        <w:rPr>
          <w:spacing w:val="-1"/>
        </w:rPr>
        <w:t xml:space="preserve"> </w:t>
      </w:r>
      <w:r>
        <w:t>operations of</w:t>
      </w:r>
      <w:r>
        <w:rPr>
          <w:spacing w:val="-1"/>
        </w:rPr>
        <w:t xml:space="preserve"> </w:t>
      </w:r>
      <w:r>
        <w:t>Everett Public</w:t>
      </w:r>
      <w:r>
        <w:rPr>
          <w:spacing w:val="-1"/>
        </w:rPr>
        <w:t xml:space="preserve"> </w:t>
      </w:r>
      <w:r>
        <w:t>Schools.</w:t>
      </w:r>
    </w:p>
    <w:p w14:paraId="3A292715" w14:textId="77777777" w:rsidR="00A8545D" w:rsidRDefault="00A8545D" w:rsidP="0001428D">
      <w:pPr>
        <w:pStyle w:val="BodyText"/>
      </w:pPr>
    </w:p>
    <w:p w14:paraId="57CD1F3A" w14:textId="77777777" w:rsidR="00A8545D" w:rsidRDefault="00A8545D" w:rsidP="0001428D">
      <w:pPr>
        <w:pStyle w:val="BodyText"/>
        <w:ind w:left="159" w:right="110"/>
      </w:pPr>
      <w:r>
        <w:t>Appropriate safeguards will be in place to ensure the security of Everett Public Schools’ systems,</w:t>
      </w:r>
      <w:r>
        <w:rPr>
          <w:spacing w:val="-57"/>
        </w:rPr>
        <w:t xml:space="preserve"> </w:t>
      </w:r>
      <w:r>
        <w:t>records</w:t>
      </w:r>
      <w:r>
        <w:rPr>
          <w:spacing w:val="-1"/>
        </w:rPr>
        <w:t xml:space="preserve"> </w:t>
      </w:r>
      <w:r>
        <w:t>or</w:t>
      </w:r>
      <w:r>
        <w:rPr>
          <w:spacing w:val="-1"/>
        </w:rPr>
        <w:t xml:space="preserve"> </w:t>
      </w:r>
      <w:r>
        <w:t>data</w:t>
      </w:r>
      <w:r>
        <w:rPr>
          <w:spacing w:val="-1"/>
        </w:rPr>
        <w:t xml:space="preserve"> </w:t>
      </w:r>
      <w:r>
        <w:t>that may</w:t>
      </w:r>
      <w:r>
        <w:rPr>
          <w:spacing w:val="2"/>
        </w:rPr>
        <w:t xml:space="preserve"> </w:t>
      </w:r>
      <w:r>
        <w:t>be</w:t>
      </w:r>
      <w:r>
        <w:rPr>
          <w:spacing w:val="-2"/>
        </w:rPr>
        <w:t xml:space="preserve"> </w:t>
      </w:r>
      <w:r>
        <w:t>accessible</w:t>
      </w:r>
      <w:r>
        <w:rPr>
          <w:spacing w:val="-1"/>
        </w:rPr>
        <w:t xml:space="preserve"> </w:t>
      </w:r>
      <w:r>
        <w:t>through the</w:t>
      </w:r>
      <w:r>
        <w:rPr>
          <w:spacing w:val="1"/>
        </w:rPr>
        <w:t xml:space="preserve"> </w:t>
      </w:r>
      <w:r>
        <w:t>use</w:t>
      </w:r>
      <w:r>
        <w:rPr>
          <w:spacing w:val="-1"/>
        </w:rPr>
        <w:t xml:space="preserve"> </w:t>
      </w:r>
      <w:r>
        <w:t>of</w:t>
      </w:r>
      <w:r>
        <w:rPr>
          <w:spacing w:val="-1"/>
        </w:rPr>
        <w:t xml:space="preserve"> </w:t>
      </w:r>
      <w:r>
        <w:t>technology.</w:t>
      </w:r>
    </w:p>
    <w:p w14:paraId="7333E2A9" w14:textId="77777777" w:rsidR="00A8545D" w:rsidRDefault="00A8545D" w:rsidP="0001428D">
      <w:pPr>
        <w:pStyle w:val="BodyText"/>
      </w:pPr>
    </w:p>
    <w:p w14:paraId="288B717F" w14:textId="77777777" w:rsidR="00A8545D" w:rsidRDefault="00A8545D" w:rsidP="0001428D">
      <w:pPr>
        <w:pStyle w:val="BodyText"/>
        <w:ind w:left="159"/>
      </w:pPr>
      <w:r>
        <w:t>The</w:t>
      </w:r>
      <w:r>
        <w:rPr>
          <w:spacing w:val="-3"/>
        </w:rPr>
        <w:t xml:space="preserve"> </w:t>
      </w:r>
      <w:r>
        <w:t>superintendent</w:t>
      </w:r>
      <w:r>
        <w:rPr>
          <w:spacing w:val="-1"/>
        </w:rPr>
        <w:t xml:space="preserve"> </w:t>
      </w:r>
      <w:r>
        <w:t>will</w:t>
      </w:r>
      <w:r>
        <w:rPr>
          <w:spacing w:val="1"/>
        </w:rPr>
        <w:t xml:space="preserve"> </w:t>
      </w:r>
      <w:r>
        <w:t>develop</w:t>
      </w:r>
      <w:r>
        <w:rPr>
          <w:spacing w:val="-1"/>
        </w:rPr>
        <w:t xml:space="preserve"> </w:t>
      </w:r>
      <w:r>
        <w:t>a</w:t>
      </w:r>
      <w:r>
        <w:rPr>
          <w:spacing w:val="-2"/>
        </w:rPr>
        <w:t xml:space="preserve"> </w:t>
      </w:r>
      <w:r>
        <w:t>procedure</w:t>
      </w:r>
      <w:r>
        <w:rPr>
          <w:spacing w:val="-2"/>
        </w:rPr>
        <w:t xml:space="preserve"> </w:t>
      </w:r>
      <w:r>
        <w:t>for carrying</w:t>
      </w:r>
      <w:r>
        <w:rPr>
          <w:spacing w:val="-1"/>
        </w:rPr>
        <w:t xml:space="preserve"> </w:t>
      </w:r>
      <w:r>
        <w:t>out</w:t>
      </w:r>
      <w:r>
        <w:rPr>
          <w:spacing w:val="-1"/>
        </w:rPr>
        <w:t xml:space="preserve"> </w:t>
      </w:r>
      <w:r>
        <w:t>this</w:t>
      </w:r>
      <w:r>
        <w:rPr>
          <w:spacing w:val="-1"/>
        </w:rPr>
        <w:t xml:space="preserve"> </w:t>
      </w:r>
      <w:r>
        <w:t>policy.</w:t>
      </w:r>
    </w:p>
    <w:p w14:paraId="088DD19C" w14:textId="77777777" w:rsidR="00A8545D" w:rsidRDefault="00A8545D" w:rsidP="0001428D">
      <w:pPr>
        <w:pStyle w:val="BodyText"/>
        <w:rPr>
          <w:sz w:val="20"/>
        </w:rPr>
      </w:pPr>
    </w:p>
    <w:p w14:paraId="43AEF130" w14:textId="77777777" w:rsidR="00A8545D" w:rsidRDefault="00A8545D" w:rsidP="0001428D">
      <w:pPr>
        <w:pStyle w:val="BodyText"/>
        <w:spacing w:before="10"/>
        <w:rPr>
          <w:sz w:val="28"/>
        </w:rPr>
      </w:pPr>
    </w:p>
    <w:tbl>
      <w:tblPr>
        <w:tblW w:w="0" w:type="auto"/>
        <w:tblInd w:w="117" w:type="dxa"/>
        <w:tblLayout w:type="fixed"/>
        <w:tblCellMar>
          <w:left w:w="0" w:type="dxa"/>
          <w:right w:w="0" w:type="dxa"/>
        </w:tblCellMar>
        <w:tblLook w:val="01E0" w:firstRow="1" w:lastRow="1" w:firstColumn="1" w:lastColumn="1" w:noHBand="0" w:noVBand="0"/>
      </w:tblPr>
      <w:tblGrid>
        <w:gridCol w:w="1959"/>
        <w:gridCol w:w="2591"/>
        <w:gridCol w:w="4730"/>
      </w:tblGrid>
      <w:tr w:rsidR="00A8545D" w14:paraId="0F975721" w14:textId="77777777" w:rsidTr="00A8545D">
        <w:trPr>
          <w:trHeight w:val="270"/>
        </w:trPr>
        <w:tc>
          <w:tcPr>
            <w:tcW w:w="1959" w:type="dxa"/>
            <w:hideMark/>
          </w:tcPr>
          <w:p w14:paraId="29679C06" w14:textId="77777777" w:rsidR="00A8545D" w:rsidRDefault="00A8545D" w:rsidP="0001428D">
            <w:pPr>
              <w:pStyle w:val="TableParagraph"/>
              <w:spacing w:line="251" w:lineRule="exact"/>
              <w:ind w:left="50"/>
              <w:rPr>
                <w:sz w:val="24"/>
              </w:rPr>
            </w:pPr>
            <w:r>
              <w:rPr>
                <w:sz w:val="24"/>
              </w:rPr>
              <w:t>Cross</w:t>
            </w:r>
            <w:r>
              <w:rPr>
                <w:spacing w:val="-3"/>
                <w:sz w:val="24"/>
              </w:rPr>
              <w:t xml:space="preserve"> </w:t>
            </w:r>
            <w:r>
              <w:rPr>
                <w:sz w:val="24"/>
              </w:rPr>
              <w:t>references:</w:t>
            </w:r>
          </w:p>
        </w:tc>
        <w:tc>
          <w:tcPr>
            <w:tcW w:w="2591" w:type="dxa"/>
            <w:hideMark/>
          </w:tcPr>
          <w:p w14:paraId="06D96701" w14:textId="77777777" w:rsidR="00A8545D" w:rsidRDefault="00BE5717" w:rsidP="0001428D">
            <w:pPr>
              <w:pStyle w:val="TableParagraph"/>
              <w:spacing w:line="251" w:lineRule="exact"/>
              <w:ind w:left="251"/>
              <w:rPr>
                <w:sz w:val="24"/>
              </w:rPr>
            </w:pPr>
            <w:hyperlink r:id="rId266" w:history="1">
              <w:r w:rsidR="00A8545D">
                <w:rPr>
                  <w:rStyle w:val="Hyperlink"/>
                  <w:sz w:val="24"/>
                </w:rPr>
                <w:t>Board</w:t>
              </w:r>
              <w:r w:rsidR="00A8545D">
                <w:rPr>
                  <w:rStyle w:val="Hyperlink"/>
                  <w:spacing w:val="-1"/>
                  <w:sz w:val="24"/>
                </w:rPr>
                <w:t xml:space="preserve"> </w:t>
              </w:r>
              <w:r w:rsidR="00A8545D">
                <w:rPr>
                  <w:rStyle w:val="Hyperlink"/>
                  <w:sz w:val="24"/>
                </w:rPr>
                <w:t>Policy</w:t>
              </w:r>
              <w:r w:rsidR="00A8545D">
                <w:rPr>
                  <w:rStyle w:val="Hyperlink"/>
                  <w:spacing w:val="-1"/>
                  <w:sz w:val="24"/>
                </w:rPr>
                <w:t xml:space="preserve"> </w:t>
              </w:r>
              <w:r w:rsidR="00A8545D">
                <w:rPr>
                  <w:rStyle w:val="Hyperlink"/>
                  <w:sz w:val="24"/>
                </w:rPr>
                <w:t>2124</w:t>
              </w:r>
            </w:hyperlink>
          </w:p>
        </w:tc>
        <w:tc>
          <w:tcPr>
            <w:tcW w:w="4730" w:type="dxa"/>
            <w:hideMark/>
          </w:tcPr>
          <w:p w14:paraId="5D513627" w14:textId="77777777" w:rsidR="00A8545D" w:rsidRDefault="00A8545D" w:rsidP="0001428D">
            <w:pPr>
              <w:pStyle w:val="TableParagraph"/>
              <w:spacing w:line="251" w:lineRule="exact"/>
              <w:ind w:left="540"/>
              <w:rPr>
                <w:sz w:val="24"/>
              </w:rPr>
            </w:pPr>
            <w:r>
              <w:rPr>
                <w:sz w:val="24"/>
              </w:rPr>
              <w:t>Digital</w:t>
            </w:r>
            <w:r>
              <w:rPr>
                <w:spacing w:val="-2"/>
                <w:sz w:val="24"/>
              </w:rPr>
              <w:t xml:space="preserve"> </w:t>
            </w:r>
            <w:r>
              <w:rPr>
                <w:sz w:val="24"/>
              </w:rPr>
              <w:t>Citizenship</w:t>
            </w:r>
            <w:r>
              <w:rPr>
                <w:spacing w:val="-2"/>
                <w:sz w:val="24"/>
              </w:rPr>
              <w:t xml:space="preserve"> </w:t>
            </w:r>
            <w:r>
              <w:rPr>
                <w:sz w:val="24"/>
              </w:rPr>
              <w:t>and</w:t>
            </w:r>
            <w:r>
              <w:rPr>
                <w:spacing w:val="-2"/>
                <w:sz w:val="24"/>
              </w:rPr>
              <w:t xml:space="preserve"> </w:t>
            </w:r>
            <w:r>
              <w:rPr>
                <w:sz w:val="24"/>
              </w:rPr>
              <w:t>Media</w:t>
            </w:r>
            <w:r>
              <w:rPr>
                <w:spacing w:val="-2"/>
                <w:sz w:val="24"/>
              </w:rPr>
              <w:t xml:space="preserve"> </w:t>
            </w:r>
            <w:r>
              <w:rPr>
                <w:sz w:val="24"/>
              </w:rPr>
              <w:t>Literacy</w:t>
            </w:r>
          </w:p>
        </w:tc>
      </w:tr>
      <w:tr w:rsidR="00A8545D" w14:paraId="62FD5A75" w14:textId="77777777" w:rsidTr="00A8545D">
        <w:trPr>
          <w:trHeight w:val="275"/>
        </w:trPr>
        <w:tc>
          <w:tcPr>
            <w:tcW w:w="1959" w:type="dxa"/>
          </w:tcPr>
          <w:p w14:paraId="3BF6421D" w14:textId="77777777" w:rsidR="00A8545D" w:rsidRDefault="00A8545D" w:rsidP="0001428D">
            <w:pPr>
              <w:pStyle w:val="TableParagraph"/>
              <w:rPr>
                <w:sz w:val="20"/>
              </w:rPr>
            </w:pPr>
          </w:p>
        </w:tc>
        <w:tc>
          <w:tcPr>
            <w:tcW w:w="2591" w:type="dxa"/>
            <w:hideMark/>
          </w:tcPr>
          <w:p w14:paraId="7153240E" w14:textId="77777777" w:rsidR="00A8545D" w:rsidRDefault="00BE5717" w:rsidP="0001428D">
            <w:pPr>
              <w:pStyle w:val="TableParagraph"/>
              <w:ind w:left="251"/>
              <w:rPr>
                <w:sz w:val="24"/>
              </w:rPr>
            </w:pPr>
            <w:hyperlink r:id="rId267" w:history="1">
              <w:r w:rsidR="00A8545D">
                <w:rPr>
                  <w:rStyle w:val="Hyperlink"/>
                  <w:sz w:val="24"/>
                </w:rPr>
                <w:t>Board</w:t>
              </w:r>
              <w:r w:rsidR="00A8545D">
                <w:rPr>
                  <w:rStyle w:val="Hyperlink"/>
                  <w:spacing w:val="-1"/>
                  <w:sz w:val="24"/>
                </w:rPr>
                <w:t xml:space="preserve"> </w:t>
              </w:r>
              <w:r w:rsidR="00A8545D">
                <w:rPr>
                  <w:rStyle w:val="Hyperlink"/>
                  <w:sz w:val="24"/>
                </w:rPr>
                <w:t>Policy</w:t>
              </w:r>
              <w:r w:rsidR="00A8545D">
                <w:rPr>
                  <w:rStyle w:val="Hyperlink"/>
                  <w:spacing w:val="-1"/>
                  <w:sz w:val="24"/>
                </w:rPr>
                <w:t xml:space="preserve"> </w:t>
              </w:r>
              <w:r w:rsidR="00A8545D">
                <w:rPr>
                  <w:rStyle w:val="Hyperlink"/>
                  <w:sz w:val="24"/>
                </w:rPr>
                <w:t>2125</w:t>
              </w:r>
            </w:hyperlink>
          </w:p>
        </w:tc>
        <w:tc>
          <w:tcPr>
            <w:tcW w:w="4730" w:type="dxa"/>
            <w:hideMark/>
          </w:tcPr>
          <w:p w14:paraId="1D9B1EE8" w14:textId="77777777" w:rsidR="00A8545D" w:rsidRDefault="00A8545D" w:rsidP="0001428D">
            <w:pPr>
              <w:pStyle w:val="TableParagraph"/>
              <w:ind w:left="540"/>
              <w:rPr>
                <w:sz w:val="24"/>
              </w:rPr>
            </w:pPr>
            <w:r>
              <w:rPr>
                <w:sz w:val="24"/>
              </w:rPr>
              <w:t>Web-based</w:t>
            </w:r>
            <w:r>
              <w:rPr>
                <w:spacing w:val="-2"/>
                <w:sz w:val="24"/>
              </w:rPr>
              <w:t xml:space="preserve"> </w:t>
            </w:r>
            <w:r>
              <w:rPr>
                <w:sz w:val="24"/>
              </w:rPr>
              <w:t>Resources</w:t>
            </w:r>
            <w:r>
              <w:rPr>
                <w:spacing w:val="-1"/>
                <w:sz w:val="24"/>
              </w:rPr>
              <w:t xml:space="preserve"> </w:t>
            </w:r>
            <w:r>
              <w:rPr>
                <w:sz w:val="24"/>
              </w:rPr>
              <w:t>and</w:t>
            </w:r>
            <w:r>
              <w:rPr>
                <w:spacing w:val="-2"/>
                <w:sz w:val="24"/>
              </w:rPr>
              <w:t xml:space="preserve"> </w:t>
            </w:r>
            <w:r>
              <w:rPr>
                <w:sz w:val="24"/>
              </w:rPr>
              <w:t>Other</w:t>
            </w:r>
            <w:r>
              <w:rPr>
                <w:spacing w:val="-2"/>
                <w:sz w:val="24"/>
              </w:rPr>
              <w:t xml:space="preserve"> </w:t>
            </w:r>
            <w:r>
              <w:rPr>
                <w:sz w:val="24"/>
              </w:rPr>
              <w:t>Online</w:t>
            </w:r>
          </w:p>
        </w:tc>
      </w:tr>
      <w:tr w:rsidR="00A8545D" w14:paraId="0781E3D9" w14:textId="77777777" w:rsidTr="00A8545D">
        <w:trPr>
          <w:trHeight w:val="276"/>
        </w:trPr>
        <w:tc>
          <w:tcPr>
            <w:tcW w:w="1959" w:type="dxa"/>
          </w:tcPr>
          <w:p w14:paraId="2C8432D7" w14:textId="77777777" w:rsidR="00A8545D" w:rsidRDefault="00A8545D" w:rsidP="0001428D">
            <w:pPr>
              <w:pStyle w:val="TableParagraph"/>
              <w:rPr>
                <w:sz w:val="20"/>
              </w:rPr>
            </w:pPr>
          </w:p>
        </w:tc>
        <w:tc>
          <w:tcPr>
            <w:tcW w:w="2591" w:type="dxa"/>
          </w:tcPr>
          <w:p w14:paraId="669F3101" w14:textId="77777777" w:rsidR="00A8545D" w:rsidRDefault="00A8545D" w:rsidP="0001428D">
            <w:pPr>
              <w:pStyle w:val="TableParagraph"/>
              <w:rPr>
                <w:sz w:val="20"/>
              </w:rPr>
            </w:pPr>
          </w:p>
        </w:tc>
        <w:tc>
          <w:tcPr>
            <w:tcW w:w="4730" w:type="dxa"/>
            <w:hideMark/>
          </w:tcPr>
          <w:p w14:paraId="0427D779" w14:textId="77777777" w:rsidR="00A8545D" w:rsidRDefault="00A8545D" w:rsidP="0001428D">
            <w:pPr>
              <w:pStyle w:val="TableParagraph"/>
              <w:ind w:left="540"/>
              <w:rPr>
                <w:sz w:val="24"/>
              </w:rPr>
            </w:pPr>
            <w:r>
              <w:rPr>
                <w:sz w:val="24"/>
              </w:rPr>
              <w:t>Educational</w:t>
            </w:r>
            <w:r>
              <w:rPr>
                <w:spacing w:val="-3"/>
                <w:sz w:val="24"/>
              </w:rPr>
              <w:t xml:space="preserve"> </w:t>
            </w:r>
            <w:r>
              <w:rPr>
                <w:sz w:val="24"/>
              </w:rPr>
              <w:t>Services</w:t>
            </w:r>
          </w:p>
        </w:tc>
      </w:tr>
      <w:tr w:rsidR="00A8545D" w14:paraId="5CF8EC54" w14:textId="77777777" w:rsidTr="00A8545D">
        <w:trPr>
          <w:trHeight w:val="276"/>
        </w:trPr>
        <w:tc>
          <w:tcPr>
            <w:tcW w:w="1959" w:type="dxa"/>
          </w:tcPr>
          <w:p w14:paraId="1D0EB9BA" w14:textId="77777777" w:rsidR="00A8545D" w:rsidRDefault="00A8545D" w:rsidP="0001428D">
            <w:pPr>
              <w:pStyle w:val="TableParagraph"/>
              <w:rPr>
                <w:sz w:val="20"/>
              </w:rPr>
            </w:pPr>
          </w:p>
        </w:tc>
        <w:tc>
          <w:tcPr>
            <w:tcW w:w="2591" w:type="dxa"/>
            <w:hideMark/>
          </w:tcPr>
          <w:p w14:paraId="58F7C965" w14:textId="77777777" w:rsidR="00A8545D" w:rsidRDefault="00BE5717" w:rsidP="0001428D">
            <w:pPr>
              <w:pStyle w:val="TableParagraph"/>
              <w:ind w:left="251"/>
              <w:rPr>
                <w:sz w:val="24"/>
              </w:rPr>
            </w:pPr>
            <w:hyperlink r:id="rId268" w:history="1">
              <w:r w:rsidR="00A8545D">
                <w:rPr>
                  <w:rStyle w:val="Hyperlink"/>
                  <w:sz w:val="24"/>
                </w:rPr>
                <w:t>Board</w:t>
              </w:r>
              <w:r w:rsidR="00A8545D">
                <w:rPr>
                  <w:rStyle w:val="Hyperlink"/>
                  <w:spacing w:val="-1"/>
                  <w:sz w:val="24"/>
                </w:rPr>
                <w:t xml:space="preserve"> </w:t>
              </w:r>
              <w:r w:rsidR="00A8545D">
                <w:rPr>
                  <w:rStyle w:val="Hyperlink"/>
                  <w:sz w:val="24"/>
                </w:rPr>
                <w:t>Policy</w:t>
              </w:r>
              <w:r w:rsidR="00A8545D">
                <w:rPr>
                  <w:rStyle w:val="Hyperlink"/>
                  <w:spacing w:val="-1"/>
                  <w:sz w:val="24"/>
                </w:rPr>
                <w:t xml:space="preserve"> </w:t>
              </w:r>
              <w:r w:rsidR="00A8545D">
                <w:rPr>
                  <w:rStyle w:val="Hyperlink"/>
                  <w:sz w:val="24"/>
                </w:rPr>
                <w:t>3245</w:t>
              </w:r>
            </w:hyperlink>
          </w:p>
        </w:tc>
        <w:tc>
          <w:tcPr>
            <w:tcW w:w="4730" w:type="dxa"/>
            <w:hideMark/>
          </w:tcPr>
          <w:p w14:paraId="34F603B4" w14:textId="77777777" w:rsidR="00A8545D" w:rsidRDefault="00A8545D" w:rsidP="0001428D">
            <w:pPr>
              <w:pStyle w:val="TableParagraph"/>
              <w:ind w:left="540"/>
              <w:rPr>
                <w:sz w:val="24"/>
              </w:rPr>
            </w:pPr>
            <w:r>
              <w:rPr>
                <w:sz w:val="24"/>
              </w:rPr>
              <w:t>Technology</w:t>
            </w:r>
          </w:p>
        </w:tc>
      </w:tr>
      <w:tr w:rsidR="00A8545D" w14:paraId="5440D432" w14:textId="77777777" w:rsidTr="00A8545D">
        <w:trPr>
          <w:trHeight w:val="275"/>
        </w:trPr>
        <w:tc>
          <w:tcPr>
            <w:tcW w:w="1959" w:type="dxa"/>
          </w:tcPr>
          <w:p w14:paraId="548F277C" w14:textId="77777777" w:rsidR="00A8545D" w:rsidRDefault="00A8545D" w:rsidP="0001428D">
            <w:pPr>
              <w:pStyle w:val="TableParagraph"/>
              <w:rPr>
                <w:sz w:val="20"/>
              </w:rPr>
            </w:pPr>
          </w:p>
        </w:tc>
        <w:tc>
          <w:tcPr>
            <w:tcW w:w="2591" w:type="dxa"/>
            <w:hideMark/>
          </w:tcPr>
          <w:p w14:paraId="12EA9924" w14:textId="77777777" w:rsidR="00A8545D" w:rsidRDefault="00BE5717" w:rsidP="0001428D">
            <w:pPr>
              <w:pStyle w:val="TableParagraph"/>
              <w:ind w:left="251"/>
              <w:rPr>
                <w:sz w:val="24"/>
              </w:rPr>
            </w:pPr>
            <w:hyperlink r:id="rId269" w:history="1">
              <w:r w:rsidR="00A8545D">
                <w:rPr>
                  <w:rStyle w:val="Hyperlink"/>
                  <w:sz w:val="24"/>
                </w:rPr>
                <w:t>Procedure</w:t>
              </w:r>
              <w:r w:rsidR="00A8545D">
                <w:rPr>
                  <w:rStyle w:val="Hyperlink"/>
                  <w:spacing w:val="-3"/>
                  <w:sz w:val="24"/>
                </w:rPr>
                <w:t xml:space="preserve"> </w:t>
              </w:r>
              <w:r w:rsidR="00A8545D">
                <w:rPr>
                  <w:rStyle w:val="Hyperlink"/>
                  <w:sz w:val="24"/>
                </w:rPr>
                <w:t>3245P</w:t>
              </w:r>
            </w:hyperlink>
          </w:p>
        </w:tc>
        <w:tc>
          <w:tcPr>
            <w:tcW w:w="4730" w:type="dxa"/>
            <w:hideMark/>
          </w:tcPr>
          <w:p w14:paraId="4D01AC6E" w14:textId="77777777" w:rsidR="00A8545D" w:rsidRDefault="00A8545D" w:rsidP="0001428D">
            <w:pPr>
              <w:pStyle w:val="TableParagraph"/>
              <w:ind w:left="540"/>
              <w:rPr>
                <w:sz w:val="24"/>
              </w:rPr>
            </w:pPr>
            <w:r>
              <w:rPr>
                <w:sz w:val="24"/>
              </w:rPr>
              <w:t>Technology</w:t>
            </w:r>
          </w:p>
        </w:tc>
      </w:tr>
      <w:tr w:rsidR="00A8545D" w14:paraId="29E3FDDF" w14:textId="77777777" w:rsidTr="00A8545D">
        <w:trPr>
          <w:trHeight w:val="276"/>
        </w:trPr>
        <w:tc>
          <w:tcPr>
            <w:tcW w:w="1959" w:type="dxa"/>
          </w:tcPr>
          <w:p w14:paraId="56197301" w14:textId="77777777" w:rsidR="00A8545D" w:rsidRDefault="00A8545D" w:rsidP="0001428D">
            <w:pPr>
              <w:pStyle w:val="TableParagraph"/>
              <w:rPr>
                <w:sz w:val="20"/>
              </w:rPr>
            </w:pPr>
          </w:p>
        </w:tc>
        <w:tc>
          <w:tcPr>
            <w:tcW w:w="2591" w:type="dxa"/>
            <w:hideMark/>
          </w:tcPr>
          <w:p w14:paraId="295DDC55" w14:textId="77777777" w:rsidR="00A8545D" w:rsidRDefault="00BE5717" w:rsidP="0001428D">
            <w:pPr>
              <w:pStyle w:val="TableParagraph"/>
              <w:ind w:left="251"/>
              <w:rPr>
                <w:sz w:val="24"/>
              </w:rPr>
            </w:pPr>
            <w:hyperlink r:id="rId270" w:history="1">
              <w:r w:rsidR="00A8545D">
                <w:rPr>
                  <w:rStyle w:val="Hyperlink"/>
                  <w:sz w:val="24"/>
                </w:rPr>
                <w:t>Board</w:t>
              </w:r>
              <w:r w:rsidR="00A8545D">
                <w:rPr>
                  <w:rStyle w:val="Hyperlink"/>
                  <w:spacing w:val="-1"/>
                  <w:sz w:val="24"/>
                </w:rPr>
                <w:t xml:space="preserve"> </w:t>
              </w:r>
              <w:r w:rsidR="00A8545D">
                <w:rPr>
                  <w:rStyle w:val="Hyperlink"/>
                  <w:sz w:val="24"/>
                </w:rPr>
                <w:t>Policy</w:t>
              </w:r>
              <w:r w:rsidR="00A8545D">
                <w:rPr>
                  <w:rStyle w:val="Hyperlink"/>
                  <w:spacing w:val="-1"/>
                  <w:sz w:val="24"/>
                </w:rPr>
                <w:t xml:space="preserve"> </w:t>
              </w:r>
              <w:r w:rsidR="00A8545D">
                <w:rPr>
                  <w:rStyle w:val="Hyperlink"/>
                  <w:sz w:val="24"/>
                </w:rPr>
                <w:t>4400</w:t>
              </w:r>
            </w:hyperlink>
          </w:p>
        </w:tc>
        <w:tc>
          <w:tcPr>
            <w:tcW w:w="4730" w:type="dxa"/>
            <w:hideMark/>
          </w:tcPr>
          <w:p w14:paraId="10DA8319" w14:textId="77777777" w:rsidR="00A8545D" w:rsidRDefault="00A8545D" w:rsidP="0001428D">
            <w:pPr>
              <w:pStyle w:val="TableParagraph"/>
              <w:ind w:left="540"/>
              <w:rPr>
                <w:sz w:val="24"/>
              </w:rPr>
            </w:pPr>
            <w:r>
              <w:rPr>
                <w:sz w:val="24"/>
              </w:rPr>
              <w:t>Election</w:t>
            </w:r>
            <w:r>
              <w:rPr>
                <w:spacing w:val="-3"/>
                <w:sz w:val="24"/>
              </w:rPr>
              <w:t xml:space="preserve"> </w:t>
            </w:r>
            <w:r>
              <w:rPr>
                <w:sz w:val="24"/>
              </w:rPr>
              <w:t>Activities</w:t>
            </w:r>
          </w:p>
        </w:tc>
      </w:tr>
      <w:tr w:rsidR="00A8545D" w14:paraId="6AB567E1" w14:textId="77777777" w:rsidTr="00A8545D">
        <w:trPr>
          <w:trHeight w:val="275"/>
        </w:trPr>
        <w:tc>
          <w:tcPr>
            <w:tcW w:w="1959" w:type="dxa"/>
          </w:tcPr>
          <w:p w14:paraId="2A8F18CC" w14:textId="77777777" w:rsidR="00A8545D" w:rsidRDefault="00A8545D" w:rsidP="0001428D">
            <w:pPr>
              <w:pStyle w:val="TableParagraph"/>
              <w:rPr>
                <w:sz w:val="20"/>
              </w:rPr>
            </w:pPr>
          </w:p>
        </w:tc>
        <w:tc>
          <w:tcPr>
            <w:tcW w:w="2591" w:type="dxa"/>
            <w:hideMark/>
          </w:tcPr>
          <w:p w14:paraId="4EB71A35" w14:textId="77777777" w:rsidR="00A8545D" w:rsidRDefault="00BE5717" w:rsidP="0001428D">
            <w:pPr>
              <w:pStyle w:val="TableParagraph"/>
              <w:ind w:left="251"/>
              <w:rPr>
                <w:sz w:val="24"/>
              </w:rPr>
            </w:pPr>
            <w:hyperlink r:id="rId271" w:history="1">
              <w:r w:rsidR="00A8545D">
                <w:rPr>
                  <w:rStyle w:val="Hyperlink"/>
                  <w:sz w:val="24"/>
                </w:rPr>
                <w:t>Board</w:t>
              </w:r>
              <w:r w:rsidR="00A8545D">
                <w:rPr>
                  <w:rStyle w:val="Hyperlink"/>
                  <w:spacing w:val="-1"/>
                  <w:sz w:val="24"/>
                </w:rPr>
                <w:t xml:space="preserve"> </w:t>
              </w:r>
              <w:r w:rsidR="00A8545D">
                <w:rPr>
                  <w:rStyle w:val="Hyperlink"/>
                  <w:sz w:val="24"/>
                </w:rPr>
                <w:t>Policy</w:t>
              </w:r>
              <w:r w:rsidR="00A8545D">
                <w:rPr>
                  <w:rStyle w:val="Hyperlink"/>
                  <w:spacing w:val="-1"/>
                  <w:sz w:val="24"/>
                </w:rPr>
                <w:t xml:space="preserve"> </w:t>
              </w:r>
              <w:r w:rsidR="00A8545D">
                <w:rPr>
                  <w:rStyle w:val="Hyperlink"/>
                  <w:sz w:val="24"/>
                </w:rPr>
                <w:t>5215</w:t>
              </w:r>
            </w:hyperlink>
          </w:p>
        </w:tc>
        <w:tc>
          <w:tcPr>
            <w:tcW w:w="4730" w:type="dxa"/>
            <w:hideMark/>
          </w:tcPr>
          <w:p w14:paraId="617543C3" w14:textId="77777777" w:rsidR="00A8545D" w:rsidRDefault="00A8545D" w:rsidP="0001428D">
            <w:pPr>
              <w:pStyle w:val="TableParagraph"/>
              <w:ind w:left="540"/>
              <w:rPr>
                <w:sz w:val="24"/>
              </w:rPr>
            </w:pPr>
            <w:r>
              <w:rPr>
                <w:sz w:val="24"/>
              </w:rPr>
              <w:t>Conflicts</w:t>
            </w:r>
            <w:r>
              <w:rPr>
                <w:spacing w:val="-3"/>
                <w:sz w:val="24"/>
              </w:rPr>
              <w:t xml:space="preserve"> </w:t>
            </w:r>
            <w:r>
              <w:rPr>
                <w:sz w:val="24"/>
              </w:rPr>
              <w:t>of</w:t>
            </w:r>
            <w:r>
              <w:rPr>
                <w:spacing w:val="-3"/>
                <w:sz w:val="24"/>
              </w:rPr>
              <w:t xml:space="preserve"> </w:t>
            </w:r>
            <w:r>
              <w:rPr>
                <w:sz w:val="24"/>
              </w:rPr>
              <w:t>Interest</w:t>
            </w:r>
          </w:p>
        </w:tc>
      </w:tr>
      <w:tr w:rsidR="00A8545D" w14:paraId="79A066E5" w14:textId="77777777" w:rsidTr="00A8545D">
        <w:trPr>
          <w:trHeight w:val="276"/>
        </w:trPr>
        <w:tc>
          <w:tcPr>
            <w:tcW w:w="1959" w:type="dxa"/>
          </w:tcPr>
          <w:p w14:paraId="4C5F0CFC" w14:textId="77777777" w:rsidR="00A8545D" w:rsidRDefault="00A8545D" w:rsidP="0001428D">
            <w:pPr>
              <w:pStyle w:val="TableParagraph"/>
              <w:rPr>
                <w:sz w:val="20"/>
              </w:rPr>
            </w:pPr>
          </w:p>
        </w:tc>
        <w:tc>
          <w:tcPr>
            <w:tcW w:w="2591" w:type="dxa"/>
            <w:hideMark/>
          </w:tcPr>
          <w:p w14:paraId="75820F1D" w14:textId="77777777" w:rsidR="00A8545D" w:rsidRDefault="00BE5717" w:rsidP="0001428D">
            <w:pPr>
              <w:pStyle w:val="TableParagraph"/>
              <w:ind w:left="251"/>
              <w:rPr>
                <w:sz w:val="24"/>
              </w:rPr>
            </w:pPr>
            <w:hyperlink r:id="rId272" w:history="1">
              <w:r w:rsidR="00A8545D">
                <w:rPr>
                  <w:rStyle w:val="Hyperlink"/>
                  <w:sz w:val="24"/>
                </w:rPr>
                <w:t>Procedure</w:t>
              </w:r>
              <w:r w:rsidR="00A8545D">
                <w:rPr>
                  <w:rStyle w:val="Hyperlink"/>
                  <w:spacing w:val="-3"/>
                  <w:sz w:val="24"/>
                </w:rPr>
                <w:t xml:space="preserve"> </w:t>
              </w:r>
              <w:r w:rsidR="00A8545D">
                <w:rPr>
                  <w:rStyle w:val="Hyperlink"/>
                  <w:sz w:val="24"/>
                </w:rPr>
                <w:t>5225P</w:t>
              </w:r>
            </w:hyperlink>
          </w:p>
        </w:tc>
        <w:tc>
          <w:tcPr>
            <w:tcW w:w="4730" w:type="dxa"/>
            <w:hideMark/>
          </w:tcPr>
          <w:p w14:paraId="198AB723" w14:textId="77777777" w:rsidR="00A8545D" w:rsidRDefault="00A8545D" w:rsidP="0001428D">
            <w:pPr>
              <w:pStyle w:val="TableParagraph"/>
              <w:ind w:left="540"/>
              <w:rPr>
                <w:sz w:val="24"/>
              </w:rPr>
            </w:pPr>
            <w:r>
              <w:rPr>
                <w:sz w:val="24"/>
              </w:rPr>
              <w:t>Technology</w:t>
            </w:r>
          </w:p>
        </w:tc>
      </w:tr>
      <w:tr w:rsidR="00A8545D" w14:paraId="7EA2537C" w14:textId="77777777" w:rsidTr="00A8545D">
        <w:trPr>
          <w:trHeight w:val="276"/>
        </w:trPr>
        <w:tc>
          <w:tcPr>
            <w:tcW w:w="1959" w:type="dxa"/>
          </w:tcPr>
          <w:p w14:paraId="19984D57" w14:textId="77777777" w:rsidR="00A8545D" w:rsidRDefault="00A8545D" w:rsidP="0001428D">
            <w:pPr>
              <w:pStyle w:val="TableParagraph"/>
              <w:rPr>
                <w:sz w:val="20"/>
              </w:rPr>
            </w:pPr>
          </w:p>
        </w:tc>
        <w:tc>
          <w:tcPr>
            <w:tcW w:w="2591" w:type="dxa"/>
            <w:hideMark/>
          </w:tcPr>
          <w:p w14:paraId="02DBB6AF" w14:textId="77777777" w:rsidR="00A8545D" w:rsidRDefault="00BE5717" w:rsidP="0001428D">
            <w:pPr>
              <w:pStyle w:val="TableParagraph"/>
              <w:ind w:left="251"/>
              <w:rPr>
                <w:sz w:val="24"/>
              </w:rPr>
            </w:pPr>
            <w:hyperlink r:id="rId273" w:history="1">
              <w:r w:rsidR="00A8545D">
                <w:rPr>
                  <w:rStyle w:val="Hyperlink"/>
                  <w:sz w:val="24"/>
                </w:rPr>
                <w:t>Board</w:t>
              </w:r>
              <w:r w:rsidR="00A8545D">
                <w:rPr>
                  <w:rStyle w:val="Hyperlink"/>
                  <w:spacing w:val="-1"/>
                  <w:sz w:val="24"/>
                </w:rPr>
                <w:t xml:space="preserve"> </w:t>
              </w:r>
              <w:r w:rsidR="00A8545D">
                <w:rPr>
                  <w:rStyle w:val="Hyperlink"/>
                  <w:sz w:val="24"/>
                </w:rPr>
                <w:t>Policy</w:t>
              </w:r>
              <w:r w:rsidR="00A8545D">
                <w:rPr>
                  <w:rStyle w:val="Hyperlink"/>
                  <w:spacing w:val="-1"/>
                  <w:sz w:val="24"/>
                </w:rPr>
                <w:t xml:space="preserve"> </w:t>
              </w:r>
              <w:r w:rsidR="00A8545D">
                <w:rPr>
                  <w:rStyle w:val="Hyperlink"/>
                  <w:sz w:val="24"/>
                </w:rPr>
                <w:t>6505</w:t>
              </w:r>
            </w:hyperlink>
          </w:p>
        </w:tc>
        <w:tc>
          <w:tcPr>
            <w:tcW w:w="4730" w:type="dxa"/>
            <w:hideMark/>
          </w:tcPr>
          <w:p w14:paraId="41FC1444" w14:textId="77777777" w:rsidR="00A8545D" w:rsidRDefault="00A8545D" w:rsidP="0001428D">
            <w:pPr>
              <w:pStyle w:val="TableParagraph"/>
              <w:ind w:left="540"/>
              <w:rPr>
                <w:sz w:val="24"/>
              </w:rPr>
            </w:pPr>
            <w:r>
              <w:rPr>
                <w:sz w:val="24"/>
              </w:rPr>
              <w:t>Video</w:t>
            </w:r>
            <w:r>
              <w:rPr>
                <w:spacing w:val="-2"/>
                <w:sz w:val="24"/>
              </w:rPr>
              <w:t xml:space="preserve"> </w:t>
            </w:r>
            <w:r>
              <w:rPr>
                <w:sz w:val="24"/>
              </w:rPr>
              <w:t>Security</w:t>
            </w:r>
            <w:r>
              <w:rPr>
                <w:spacing w:val="-1"/>
                <w:sz w:val="24"/>
              </w:rPr>
              <w:t xml:space="preserve"> </w:t>
            </w:r>
            <w:r>
              <w:rPr>
                <w:sz w:val="24"/>
              </w:rPr>
              <w:t>on</w:t>
            </w:r>
            <w:r>
              <w:rPr>
                <w:spacing w:val="-2"/>
                <w:sz w:val="24"/>
              </w:rPr>
              <w:t xml:space="preserve"> </w:t>
            </w:r>
            <w:r>
              <w:rPr>
                <w:sz w:val="24"/>
              </w:rPr>
              <w:t>School</w:t>
            </w:r>
            <w:r>
              <w:rPr>
                <w:spacing w:val="-1"/>
                <w:sz w:val="24"/>
              </w:rPr>
              <w:t xml:space="preserve"> </w:t>
            </w:r>
            <w:r>
              <w:rPr>
                <w:sz w:val="24"/>
              </w:rPr>
              <w:t>District</w:t>
            </w:r>
            <w:r>
              <w:rPr>
                <w:spacing w:val="-2"/>
                <w:sz w:val="24"/>
              </w:rPr>
              <w:t xml:space="preserve"> </w:t>
            </w:r>
            <w:r>
              <w:rPr>
                <w:sz w:val="24"/>
              </w:rPr>
              <w:t>Grounds</w:t>
            </w:r>
          </w:p>
        </w:tc>
      </w:tr>
      <w:tr w:rsidR="00A8545D" w14:paraId="079279AD" w14:textId="77777777" w:rsidTr="00A8545D">
        <w:trPr>
          <w:trHeight w:val="275"/>
        </w:trPr>
        <w:tc>
          <w:tcPr>
            <w:tcW w:w="1959" w:type="dxa"/>
          </w:tcPr>
          <w:p w14:paraId="3469CAA3" w14:textId="77777777" w:rsidR="00A8545D" w:rsidRDefault="00A8545D" w:rsidP="0001428D">
            <w:pPr>
              <w:pStyle w:val="TableParagraph"/>
              <w:rPr>
                <w:sz w:val="20"/>
              </w:rPr>
            </w:pPr>
          </w:p>
        </w:tc>
        <w:tc>
          <w:tcPr>
            <w:tcW w:w="2591" w:type="dxa"/>
          </w:tcPr>
          <w:p w14:paraId="598F9C2A" w14:textId="77777777" w:rsidR="00A8545D" w:rsidRDefault="00A8545D" w:rsidP="0001428D">
            <w:pPr>
              <w:pStyle w:val="TableParagraph"/>
              <w:rPr>
                <w:sz w:val="20"/>
              </w:rPr>
            </w:pPr>
          </w:p>
        </w:tc>
        <w:tc>
          <w:tcPr>
            <w:tcW w:w="4730" w:type="dxa"/>
            <w:hideMark/>
          </w:tcPr>
          <w:p w14:paraId="7566E600" w14:textId="77777777" w:rsidR="00A8545D" w:rsidRDefault="00A8545D" w:rsidP="0001428D">
            <w:pPr>
              <w:pStyle w:val="TableParagraph"/>
              <w:ind w:left="540"/>
              <w:rPr>
                <w:sz w:val="24"/>
              </w:rPr>
            </w:pPr>
            <w:r>
              <w:rPr>
                <w:sz w:val="24"/>
              </w:rPr>
              <w:t>or</w:t>
            </w:r>
            <w:r>
              <w:rPr>
                <w:spacing w:val="-3"/>
                <w:sz w:val="24"/>
              </w:rPr>
              <w:t xml:space="preserve"> </w:t>
            </w:r>
            <w:r>
              <w:rPr>
                <w:sz w:val="24"/>
              </w:rPr>
              <w:t>Property</w:t>
            </w:r>
          </w:p>
        </w:tc>
      </w:tr>
      <w:tr w:rsidR="00A8545D" w14:paraId="71D7203F" w14:textId="77777777" w:rsidTr="00A8545D">
        <w:trPr>
          <w:trHeight w:val="270"/>
        </w:trPr>
        <w:tc>
          <w:tcPr>
            <w:tcW w:w="1959" w:type="dxa"/>
          </w:tcPr>
          <w:p w14:paraId="19529613" w14:textId="77777777" w:rsidR="00A8545D" w:rsidRDefault="00A8545D" w:rsidP="0001428D">
            <w:pPr>
              <w:pStyle w:val="TableParagraph"/>
              <w:rPr>
                <w:sz w:val="20"/>
              </w:rPr>
            </w:pPr>
          </w:p>
        </w:tc>
        <w:tc>
          <w:tcPr>
            <w:tcW w:w="2591" w:type="dxa"/>
            <w:hideMark/>
          </w:tcPr>
          <w:p w14:paraId="10542189" w14:textId="77777777" w:rsidR="00A8545D" w:rsidRDefault="00BE5717" w:rsidP="0001428D">
            <w:pPr>
              <w:pStyle w:val="TableParagraph"/>
              <w:spacing w:line="251" w:lineRule="exact"/>
              <w:ind w:left="251"/>
              <w:rPr>
                <w:sz w:val="24"/>
              </w:rPr>
            </w:pPr>
            <w:hyperlink r:id="rId274" w:history="1">
              <w:r w:rsidR="00A8545D">
                <w:rPr>
                  <w:rStyle w:val="Hyperlink"/>
                  <w:sz w:val="24"/>
                </w:rPr>
                <w:t>Board</w:t>
              </w:r>
              <w:r w:rsidR="00A8545D">
                <w:rPr>
                  <w:rStyle w:val="Hyperlink"/>
                  <w:spacing w:val="-1"/>
                  <w:sz w:val="24"/>
                </w:rPr>
                <w:t xml:space="preserve"> </w:t>
              </w:r>
              <w:r w:rsidR="00A8545D">
                <w:rPr>
                  <w:rStyle w:val="Hyperlink"/>
                  <w:sz w:val="24"/>
                </w:rPr>
                <w:t>Policy</w:t>
              </w:r>
              <w:r w:rsidR="00A8545D">
                <w:rPr>
                  <w:rStyle w:val="Hyperlink"/>
                  <w:spacing w:val="-1"/>
                  <w:sz w:val="24"/>
                </w:rPr>
                <w:t xml:space="preserve"> </w:t>
              </w:r>
              <w:r w:rsidR="00A8545D">
                <w:rPr>
                  <w:rStyle w:val="Hyperlink"/>
                  <w:sz w:val="24"/>
                </w:rPr>
                <w:t>6550</w:t>
              </w:r>
            </w:hyperlink>
          </w:p>
        </w:tc>
        <w:tc>
          <w:tcPr>
            <w:tcW w:w="4730" w:type="dxa"/>
            <w:hideMark/>
          </w:tcPr>
          <w:p w14:paraId="069734F4" w14:textId="77777777" w:rsidR="00A8545D" w:rsidRDefault="00A8545D" w:rsidP="0001428D">
            <w:pPr>
              <w:pStyle w:val="TableParagraph"/>
              <w:spacing w:line="251" w:lineRule="exact"/>
              <w:ind w:left="540"/>
              <w:rPr>
                <w:sz w:val="24"/>
              </w:rPr>
            </w:pPr>
            <w:r>
              <w:rPr>
                <w:sz w:val="24"/>
              </w:rPr>
              <w:t>Data</w:t>
            </w:r>
            <w:r>
              <w:rPr>
                <w:spacing w:val="-3"/>
                <w:sz w:val="24"/>
              </w:rPr>
              <w:t xml:space="preserve"> </w:t>
            </w:r>
            <w:r>
              <w:rPr>
                <w:sz w:val="24"/>
              </w:rPr>
              <w:t>Security</w:t>
            </w:r>
            <w:r>
              <w:rPr>
                <w:spacing w:val="-1"/>
                <w:sz w:val="24"/>
              </w:rPr>
              <w:t xml:space="preserve"> </w:t>
            </w:r>
            <w:r>
              <w:rPr>
                <w:sz w:val="24"/>
              </w:rPr>
              <w:t>and</w:t>
            </w:r>
            <w:r>
              <w:rPr>
                <w:spacing w:val="-1"/>
                <w:sz w:val="24"/>
              </w:rPr>
              <w:t xml:space="preserve"> </w:t>
            </w:r>
            <w:r>
              <w:rPr>
                <w:sz w:val="24"/>
              </w:rPr>
              <w:t>Privacy</w:t>
            </w:r>
          </w:p>
        </w:tc>
      </w:tr>
    </w:tbl>
    <w:p w14:paraId="64FD0626" w14:textId="77777777" w:rsidR="00A8545D" w:rsidRDefault="00A8545D" w:rsidP="0001428D">
      <w:pPr>
        <w:pStyle w:val="BodyText"/>
        <w:rPr>
          <w:sz w:val="20"/>
        </w:rPr>
      </w:pPr>
    </w:p>
    <w:p w14:paraId="5946BC40" w14:textId="77777777" w:rsidR="00A8545D" w:rsidRDefault="00A8545D" w:rsidP="0001428D">
      <w:pPr>
        <w:pStyle w:val="BodyText"/>
        <w:rPr>
          <w:sz w:val="20"/>
        </w:rPr>
      </w:pPr>
    </w:p>
    <w:p w14:paraId="09B0D1EC" w14:textId="77777777" w:rsidR="00A8545D" w:rsidRDefault="00A8545D" w:rsidP="0001428D">
      <w:pPr>
        <w:pStyle w:val="BodyText"/>
        <w:rPr>
          <w:sz w:val="20"/>
        </w:rPr>
      </w:pPr>
    </w:p>
    <w:tbl>
      <w:tblPr>
        <w:tblStyle w:val="TableGrid"/>
        <w:tblW w:w="0" w:type="auto"/>
        <w:tblInd w:w="5" w:type="dxa"/>
        <w:tblBorders>
          <w:top w:val="none" w:sz="0" w:space="0" w:color="auto"/>
          <w:left w:val="none" w:sz="0" w:space="0" w:color="auto"/>
          <w:bottom w:val="single" w:sz="18" w:space="0" w:color="D9531E"/>
          <w:right w:val="none" w:sz="0" w:space="0" w:color="auto"/>
          <w:insideH w:val="none" w:sz="0" w:space="0" w:color="auto"/>
          <w:insideV w:val="none" w:sz="0" w:space="0" w:color="auto"/>
        </w:tblBorders>
        <w:tblLook w:val="04A0" w:firstRow="1" w:lastRow="0" w:firstColumn="1" w:lastColumn="0" w:noHBand="0" w:noVBand="1"/>
      </w:tblPr>
      <w:tblGrid>
        <w:gridCol w:w="9355"/>
      </w:tblGrid>
      <w:tr w:rsidR="00A8545D" w14:paraId="71F00FEB" w14:textId="77777777" w:rsidTr="00A8545D">
        <w:tc>
          <w:tcPr>
            <w:tcW w:w="11155" w:type="dxa"/>
            <w:tcBorders>
              <w:top w:val="nil"/>
              <w:left w:val="nil"/>
              <w:bottom w:val="single" w:sz="18" w:space="0" w:color="D9531E"/>
              <w:right w:val="nil"/>
            </w:tcBorders>
            <w:hideMark/>
          </w:tcPr>
          <w:p w14:paraId="65225A53" w14:textId="6BE6D954" w:rsidR="00A8545D" w:rsidRDefault="00A8545D" w:rsidP="0001428D">
            <w:pPr>
              <w:tabs>
                <w:tab w:val="left" w:pos="10800"/>
              </w:tabs>
              <w:spacing w:before="60" w:after="60"/>
              <w:rPr>
                <w:rFonts w:ascii="Georgia" w:hAnsi="Georgia"/>
                <w:sz w:val="22"/>
                <w:szCs w:val="22"/>
              </w:rPr>
            </w:pPr>
            <w:r>
              <w:rPr>
                <w:rFonts w:ascii="Georgia" w:hAnsi="Georgia"/>
                <w:b/>
                <w:bCs/>
                <w:color w:val="D9531E"/>
                <w:sz w:val="22"/>
                <w:szCs w:val="22"/>
              </w:rPr>
              <w:t>Policy 5225</w:t>
            </w:r>
            <w:r w:rsidR="00136CE1">
              <w:rPr>
                <w:rFonts w:ascii="Georgia" w:hAnsi="Georgia"/>
                <w:b/>
                <w:bCs/>
                <w:color w:val="D9531E"/>
                <w:sz w:val="22"/>
                <w:szCs w:val="22"/>
              </w:rPr>
              <w:t>P</w:t>
            </w:r>
          </w:p>
        </w:tc>
      </w:tr>
    </w:tbl>
    <w:p w14:paraId="74C972A8" w14:textId="219FAE8C" w:rsidR="00A8545D" w:rsidRDefault="00A8545D" w:rsidP="0001428D">
      <w:pPr>
        <w:pStyle w:val="BodyText"/>
        <w:rPr>
          <w:sz w:val="20"/>
        </w:rPr>
      </w:pPr>
    </w:p>
    <w:p w14:paraId="748B4250" w14:textId="77777777" w:rsidR="00A8545D" w:rsidRDefault="00A8545D" w:rsidP="0001428D">
      <w:pPr>
        <w:spacing w:before="90"/>
        <w:ind w:left="220"/>
        <w:rPr>
          <w:b/>
          <w:sz w:val="24"/>
          <w:lang w:bidi="ar-SA"/>
        </w:rPr>
      </w:pPr>
      <w:r>
        <w:rPr>
          <w:b/>
          <w:sz w:val="24"/>
          <w:u w:val="single"/>
        </w:rPr>
        <w:t>Technology</w:t>
      </w:r>
    </w:p>
    <w:p w14:paraId="1D7BDF5D" w14:textId="77777777" w:rsidR="00A8545D" w:rsidRDefault="00A8545D" w:rsidP="0001428D">
      <w:pPr>
        <w:pStyle w:val="BodyText"/>
        <w:ind w:left="220" w:right="311"/>
      </w:pPr>
      <w:r>
        <w:t>The use of district technology by Everett Public Schools employees is vital to its daily activities.</w:t>
      </w:r>
      <w:r>
        <w:rPr>
          <w:spacing w:val="-57"/>
        </w:rPr>
        <w:t xml:space="preserve"> </w:t>
      </w:r>
      <w:r>
        <w:t>Effective instruction and efficient operation and management require a staff that is skilled in the</w:t>
      </w:r>
      <w:r>
        <w:rPr>
          <w:spacing w:val="-57"/>
        </w:rPr>
        <w:t xml:space="preserve"> </w:t>
      </w:r>
      <w:r>
        <w:t>use</w:t>
      </w:r>
      <w:r>
        <w:rPr>
          <w:spacing w:val="-2"/>
        </w:rPr>
        <w:t xml:space="preserve"> </w:t>
      </w:r>
      <w:r>
        <w:t>of</w:t>
      </w:r>
      <w:r>
        <w:rPr>
          <w:spacing w:val="-1"/>
        </w:rPr>
        <w:t xml:space="preserve"> </w:t>
      </w:r>
      <w:r>
        <w:t>technological tools. Ongoing training is essential.</w:t>
      </w:r>
    </w:p>
    <w:p w14:paraId="3434C6A2" w14:textId="77777777" w:rsidR="00A8545D" w:rsidRDefault="00A8545D" w:rsidP="0001428D">
      <w:pPr>
        <w:pStyle w:val="BodyText"/>
      </w:pPr>
    </w:p>
    <w:p w14:paraId="67B4F224" w14:textId="77777777" w:rsidR="00A8545D" w:rsidRDefault="00A8545D" w:rsidP="0001428D">
      <w:pPr>
        <w:pStyle w:val="BodyText"/>
        <w:ind w:left="220" w:right="508"/>
      </w:pPr>
      <w:r>
        <w:t>Additionally, Everett Public Schools permits the use of personal electronic devices (“PEDs”,</w:t>
      </w:r>
      <w:r>
        <w:rPr>
          <w:spacing w:val="1"/>
        </w:rPr>
        <w:t xml:space="preserve"> </w:t>
      </w:r>
      <w:r>
        <w:t>e.g., smartphones, tablets, slates, notebooks, laptops, cellular phones, and other similar mobile</w:t>
      </w:r>
      <w:r>
        <w:rPr>
          <w:spacing w:val="-58"/>
        </w:rPr>
        <w:t xml:space="preserve"> </w:t>
      </w:r>
      <w:r>
        <w:t>electronic devices.) We believe that a PED can play a positive role in furthering our staff and</w:t>
      </w:r>
      <w:r>
        <w:rPr>
          <w:spacing w:val="1"/>
        </w:rPr>
        <w:t xml:space="preserve"> </w:t>
      </w:r>
      <w:r>
        <w:t>students’ learning. The Everett Public Schools wireless network permits individuals with a</w:t>
      </w:r>
      <w:r>
        <w:rPr>
          <w:spacing w:val="1"/>
        </w:rPr>
        <w:t xml:space="preserve"> </w:t>
      </w:r>
      <w:r>
        <w:t>district</w:t>
      </w:r>
      <w:r>
        <w:rPr>
          <w:spacing w:val="-1"/>
        </w:rPr>
        <w:t xml:space="preserve"> </w:t>
      </w:r>
      <w:r>
        <w:t>network account and a</w:t>
      </w:r>
      <w:r>
        <w:rPr>
          <w:spacing w:val="-2"/>
        </w:rPr>
        <w:t xml:space="preserve"> </w:t>
      </w:r>
      <w:r>
        <w:t>PED</w:t>
      </w:r>
      <w:r>
        <w:rPr>
          <w:spacing w:val="-1"/>
        </w:rPr>
        <w:t xml:space="preserve"> </w:t>
      </w:r>
      <w:r>
        <w:t>to access the</w:t>
      </w:r>
      <w:r>
        <w:rPr>
          <w:spacing w:val="1"/>
        </w:rPr>
        <w:t xml:space="preserve"> </w:t>
      </w:r>
      <w:r>
        <w:t>Internet.</w:t>
      </w:r>
    </w:p>
    <w:p w14:paraId="23BA3F3F" w14:textId="77777777" w:rsidR="00A8545D" w:rsidRDefault="00A8545D" w:rsidP="0001428D">
      <w:pPr>
        <w:pStyle w:val="BodyText"/>
      </w:pPr>
    </w:p>
    <w:p w14:paraId="4B209860" w14:textId="77777777" w:rsidR="00B22019" w:rsidRDefault="00B22019">
      <w:pPr>
        <w:rPr>
          <w:rFonts w:ascii="Georgia" w:eastAsia="Georgia" w:hAnsi="Georgia" w:cs="Georgia"/>
          <w:b/>
          <w:bCs/>
          <w:sz w:val="36"/>
          <w:szCs w:val="36"/>
        </w:rPr>
      </w:pPr>
      <w:r>
        <w:br w:type="page"/>
      </w:r>
    </w:p>
    <w:p w14:paraId="3B192A81" w14:textId="65D8D998" w:rsidR="00A8545D" w:rsidRDefault="00A8545D" w:rsidP="0001428D">
      <w:pPr>
        <w:pStyle w:val="Heading1"/>
      </w:pPr>
      <w:r>
        <w:lastRenderedPageBreak/>
        <w:t>Access</w:t>
      </w:r>
    </w:p>
    <w:p w14:paraId="4F806FCD" w14:textId="77777777" w:rsidR="00A8545D" w:rsidRDefault="00A8545D" w:rsidP="0001428D">
      <w:pPr>
        <w:pStyle w:val="BodyText"/>
        <w:ind w:left="220" w:right="389"/>
      </w:pPr>
      <w:r>
        <w:t>Employees will have access to job-appropriate technologies while being provided opportunities</w:t>
      </w:r>
      <w:r>
        <w:rPr>
          <w:spacing w:val="-57"/>
        </w:rPr>
        <w:t xml:space="preserve"> </w:t>
      </w:r>
      <w:r>
        <w:t>to use</w:t>
      </w:r>
      <w:r>
        <w:rPr>
          <w:spacing w:val="-2"/>
        </w:rPr>
        <w:t xml:space="preserve"> </w:t>
      </w:r>
      <w:r>
        <w:t>those</w:t>
      </w:r>
      <w:r>
        <w:rPr>
          <w:spacing w:val="-1"/>
        </w:rPr>
        <w:t xml:space="preserve"> </w:t>
      </w:r>
      <w:r>
        <w:t>technologies.</w:t>
      </w:r>
    </w:p>
    <w:p w14:paraId="0D4DFC9E" w14:textId="77777777" w:rsidR="00A8545D" w:rsidRDefault="00A8545D" w:rsidP="0001428D">
      <w:pPr>
        <w:pStyle w:val="BodyText"/>
      </w:pPr>
    </w:p>
    <w:p w14:paraId="03E0F785" w14:textId="77777777" w:rsidR="00A8545D" w:rsidRDefault="00A8545D" w:rsidP="0001428D">
      <w:pPr>
        <w:pStyle w:val="Heading1"/>
      </w:pPr>
      <w:r>
        <w:t>Appropriate</w:t>
      </w:r>
      <w:r>
        <w:rPr>
          <w:spacing w:val="-4"/>
        </w:rPr>
        <w:t xml:space="preserve"> </w:t>
      </w:r>
      <w:r>
        <w:t>Use</w:t>
      </w:r>
    </w:p>
    <w:p w14:paraId="68844CAE" w14:textId="77777777" w:rsidR="00A8545D" w:rsidRDefault="00A8545D" w:rsidP="0001428D">
      <w:pPr>
        <w:pStyle w:val="ListParagraph"/>
        <w:numPr>
          <w:ilvl w:val="0"/>
          <w:numId w:val="47"/>
        </w:numPr>
        <w:tabs>
          <w:tab w:val="left" w:pos="580"/>
        </w:tabs>
        <w:spacing w:before="120"/>
        <w:ind w:left="579" w:right="349"/>
        <w:rPr>
          <w:sz w:val="24"/>
        </w:rPr>
      </w:pPr>
      <w:r>
        <w:rPr>
          <w:sz w:val="24"/>
        </w:rPr>
        <w:t>It</w:t>
      </w:r>
      <w:r>
        <w:rPr>
          <w:spacing w:val="-2"/>
          <w:sz w:val="24"/>
        </w:rPr>
        <w:t xml:space="preserve"> </w:t>
      </w:r>
      <w:r>
        <w:rPr>
          <w:sz w:val="24"/>
        </w:rPr>
        <w:t>is</w:t>
      </w:r>
      <w:r>
        <w:rPr>
          <w:spacing w:val="-1"/>
          <w:sz w:val="24"/>
        </w:rPr>
        <w:t xml:space="preserve"> </w:t>
      </w:r>
      <w:r>
        <w:rPr>
          <w:sz w:val="24"/>
        </w:rPr>
        <w:t>the</w:t>
      </w:r>
      <w:r>
        <w:rPr>
          <w:spacing w:val="-3"/>
          <w:sz w:val="24"/>
        </w:rPr>
        <w:t xml:space="preserve"> </w:t>
      </w:r>
      <w:r>
        <w:rPr>
          <w:sz w:val="24"/>
        </w:rPr>
        <w:t>expectation</w:t>
      </w:r>
      <w:r>
        <w:rPr>
          <w:spacing w:val="-1"/>
          <w:sz w:val="24"/>
        </w:rPr>
        <w:t xml:space="preserve"> </w:t>
      </w:r>
      <w:r>
        <w:rPr>
          <w:sz w:val="24"/>
        </w:rPr>
        <w:t>of</w:t>
      </w:r>
      <w:r>
        <w:rPr>
          <w:spacing w:val="-3"/>
          <w:sz w:val="24"/>
        </w:rPr>
        <w:t xml:space="preserve"> </w:t>
      </w:r>
      <w:r>
        <w:rPr>
          <w:sz w:val="24"/>
        </w:rPr>
        <w:t>the</w:t>
      </w:r>
      <w:r>
        <w:rPr>
          <w:spacing w:val="-2"/>
          <w:sz w:val="24"/>
        </w:rPr>
        <w:t xml:space="preserve"> </w:t>
      </w:r>
      <w:r>
        <w:rPr>
          <w:sz w:val="24"/>
        </w:rPr>
        <w:t>district</w:t>
      </w:r>
      <w:r>
        <w:rPr>
          <w:spacing w:val="-1"/>
          <w:sz w:val="24"/>
        </w:rPr>
        <w:t xml:space="preserve"> </w:t>
      </w:r>
      <w:r>
        <w:rPr>
          <w:sz w:val="24"/>
        </w:rPr>
        <w:t>that</w:t>
      </w:r>
      <w:r>
        <w:rPr>
          <w:spacing w:val="-2"/>
          <w:sz w:val="24"/>
        </w:rPr>
        <w:t xml:space="preserve"> </w:t>
      </w:r>
      <w:r>
        <w:rPr>
          <w:sz w:val="24"/>
        </w:rPr>
        <w:t>employees</w:t>
      </w:r>
      <w:r>
        <w:rPr>
          <w:spacing w:val="1"/>
          <w:sz w:val="24"/>
        </w:rPr>
        <w:t xml:space="preserve"> </w:t>
      </w:r>
      <w:r>
        <w:rPr>
          <w:sz w:val="24"/>
        </w:rPr>
        <w:t>effectively</w:t>
      </w:r>
      <w:r>
        <w:rPr>
          <w:spacing w:val="-2"/>
          <w:sz w:val="24"/>
        </w:rPr>
        <w:t xml:space="preserve"> </w:t>
      </w:r>
      <w:r>
        <w:rPr>
          <w:sz w:val="24"/>
        </w:rPr>
        <w:t>and</w:t>
      </w:r>
      <w:r>
        <w:rPr>
          <w:spacing w:val="-2"/>
          <w:sz w:val="24"/>
        </w:rPr>
        <w:t xml:space="preserve"> </w:t>
      </w:r>
      <w:r>
        <w:rPr>
          <w:sz w:val="24"/>
        </w:rPr>
        <w:t>appropriately</w:t>
      </w:r>
      <w:r>
        <w:rPr>
          <w:spacing w:val="-2"/>
          <w:sz w:val="24"/>
        </w:rPr>
        <w:t xml:space="preserve"> </w:t>
      </w:r>
      <w:r>
        <w:rPr>
          <w:sz w:val="24"/>
        </w:rPr>
        <w:t>use</w:t>
      </w:r>
      <w:r>
        <w:rPr>
          <w:spacing w:val="-2"/>
          <w:sz w:val="24"/>
        </w:rPr>
        <w:t xml:space="preserve"> </w:t>
      </w:r>
      <w:r>
        <w:rPr>
          <w:sz w:val="24"/>
        </w:rPr>
        <w:t>available</w:t>
      </w:r>
      <w:r>
        <w:rPr>
          <w:spacing w:val="-57"/>
          <w:sz w:val="24"/>
        </w:rPr>
        <w:t xml:space="preserve"> </w:t>
      </w:r>
      <w:r>
        <w:rPr>
          <w:sz w:val="24"/>
        </w:rPr>
        <w:t>technology.</w:t>
      </w:r>
    </w:p>
    <w:p w14:paraId="367EA539" w14:textId="77777777" w:rsidR="00A8545D" w:rsidRDefault="00A8545D" w:rsidP="0001428D">
      <w:pPr>
        <w:pStyle w:val="ListParagraph"/>
        <w:numPr>
          <w:ilvl w:val="0"/>
          <w:numId w:val="47"/>
        </w:numPr>
        <w:tabs>
          <w:tab w:val="left" w:pos="580"/>
        </w:tabs>
        <w:spacing w:before="120"/>
        <w:ind w:hanging="361"/>
        <w:rPr>
          <w:sz w:val="24"/>
        </w:rPr>
      </w:pPr>
      <w:r>
        <w:rPr>
          <w:sz w:val="24"/>
        </w:rPr>
        <w:t>Inappropriate</w:t>
      </w:r>
      <w:r>
        <w:rPr>
          <w:spacing w:val="-3"/>
          <w:sz w:val="24"/>
        </w:rPr>
        <w:t xml:space="preserve"> </w:t>
      </w:r>
      <w:r>
        <w:rPr>
          <w:sz w:val="24"/>
        </w:rPr>
        <w:t>use</w:t>
      </w:r>
      <w:r>
        <w:rPr>
          <w:spacing w:val="-2"/>
          <w:sz w:val="24"/>
        </w:rPr>
        <w:t xml:space="preserve"> </w:t>
      </w:r>
      <w:r>
        <w:rPr>
          <w:sz w:val="24"/>
        </w:rPr>
        <w:t>should be</w:t>
      </w:r>
      <w:r>
        <w:rPr>
          <w:spacing w:val="-2"/>
          <w:sz w:val="24"/>
        </w:rPr>
        <w:t xml:space="preserve"> </w:t>
      </w:r>
      <w:r>
        <w:rPr>
          <w:sz w:val="24"/>
        </w:rPr>
        <w:t>reported</w:t>
      </w:r>
      <w:r>
        <w:rPr>
          <w:spacing w:val="-2"/>
          <w:sz w:val="24"/>
        </w:rPr>
        <w:t xml:space="preserve"> </w:t>
      </w:r>
      <w:r>
        <w:rPr>
          <w:sz w:val="24"/>
        </w:rPr>
        <w:t>to</w:t>
      </w:r>
      <w:r>
        <w:rPr>
          <w:spacing w:val="-1"/>
          <w:sz w:val="24"/>
        </w:rPr>
        <w:t xml:space="preserve"> </w:t>
      </w:r>
      <w:r>
        <w:rPr>
          <w:sz w:val="24"/>
        </w:rPr>
        <w:t>appropriate</w:t>
      </w:r>
      <w:r>
        <w:rPr>
          <w:spacing w:val="-3"/>
          <w:sz w:val="24"/>
        </w:rPr>
        <w:t xml:space="preserve"> </w:t>
      </w:r>
      <w:r>
        <w:rPr>
          <w:sz w:val="24"/>
        </w:rPr>
        <w:t>district</w:t>
      </w:r>
      <w:r>
        <w:rPr>
          <w:spacing w:val="-1"/>
          <w:sz w:val="24"/>
        </w:rPr>
        <w:t xml:space="preserve"> </w:t>
      </w:r>
      <w:r>
        <w:rPr>
          <w:sz w:val="24"/>
        </w:rPr>
        <w:t>officials.</w:t>
      </w:r>
    </w:p>
    <w:p w14:paraId="339558C5" w14:textId="77777777" w:rsidR="00A8545D" w:rsidRDefault="00A8545D" w:rsidP="0001428D">
      <w:pPr>
        <w:pStyle w:val="ListParagraph"/>
        <w:numPr>
          <w:ilvl w:val="0"/>
          <w:numId w:val="47"/>
        </w:numPr>
        <w:tabs>
          <w:tab w:val="left" w:pos="580"/>
        </w:tabs>
        <w:spacing w:before="120"/>
        <w:ind w:right="306"/>
        <w:rPr>
          <w:sz w:val="24"/>
        </w:rPr>
      </w:pPr>
      <w:r>
        <w:rPr>
          <w:sz w:val="24"/>
        </w:rPr>
        <w:t>All users of district technology shall comply with current copyright laws (</w:t>
      </w:r>
      <w:hyperlink r:id="rId275" w:history="1">
        <w:r>
          <w:rPr>
            <w:rStyle w:val="Hyperlink"/>
            <w:sz w:val="24"/>
          </w:rPr>
          <w:t>Board Policy 2312</w:t>
        </w:r>
      </w:hyperlink>
      <w:r>
        <w:rPr>
          <w:color w:val="0000FF"/>
          <w:spacing w:val="-58"/>
          <w:sz w:val="24"/>
        </w:rPr>
        <w:t xml:space="preserve"> </w:t>
      </w:r>
      <w:r>
        <w:rPr>
          <w:sz w:val="24"/>
        </w:rPr>
        <w:t>and</w:t>
      </w:r>
      <w:r>
        <w:rPr>
          <w:color w:val="0000FF"/>
          <w:spacing w:val="-1"/>
          <w:sz w:val="24"/>
        </w:rPr>
        <w:t xml:space="preserve"> </w:t>
      </w:r>
      <w:hyperlink r:id="rId276" w:history="1">
        <w:r>
          <w:rPr>
            <w:rStyle w:val="Hyperlink"/>
            <w:sz w:val="24"/>
          </w:rPr>
          <w:t>Procedure</w:t>
        </w:r>
        <w:r>
          <w:rPr>
            <w:rStyle w:val="Hyperlink"/>
            <w:spacing w:val="-1"/>
            <w:sz w:val="24"/>
          </w:rPr>
          <w:t xml:space="preserve"> </w:t>
        </w:r>
        <w:r>
          <w:rPr>
            <w:rStyle w:val="Hyperlink"/>
            <w:sz w:val="24"/>
          </w:rPr>
          <w:t>2312P</w:t>
        </w:r>
      </w:hyperlink>
      <w:r>
        <w:rPr>
          <w:sz w:val="24"/>
        </w:rPr>
        <w:t>).</w:t>
      </w:r>
    </w:p>
    <w:p w14:paraId="037B47F9" w14:textId="77777777" w:rsidR="00A8545D" w:rsidRDefault="00A8545D" w:rsidP="0001428D">
      <w:pPr>
        <w:pStyle w:val="BodyText"/>
        <w:spacing w:before="2"/>
        <w:rPr>
          <w:sz w:val="16"/>
        </w:rPr>
      </w:pPr>
    </w:p>
    <w:p w14:paraId="2B84DD19" w14:textId="77777777" w:rsidR="00A8545D" w:rsidRDefault="00A8545D" w:rsidP="0001428D">
      <w:pPr>
        <w:pStyle w:val="Heading1"/>
        <w:spacing w:before="90"/>
        <w:rPr>
          <w:sz w:val="24"/>
        </w:rPr>
      </w:pPr>
      <w:r>
        <w:t>Ownership</w:t>
      </w:r>
      <w:r>
        <w:rPr>
          <w:spacing w:val="-2"/>
        </w:rPr>
        <w:t xml:space="preserve"> </w:t>
      </w:r>
      <w:r>
        <w:t>of</w:t>
      </w:r>
      <w:r>
        <w:rPr>
          <w:spacing w:val="-2"/>
        </w:rPr>
        <w:t xml:space="preserve"> </w:t>
      </w:r>
      <w:r>
        <w:t>Work</w:t>
      </w:r>
    </w:p>
    <w:p w14:paraId="2322C00E" w14:textId="77777777" w:rsidR="00A8545D" w:rsidRDefault="00A8545D" w:rsidP="0001428D">
      <w:pPr>
        <w:pStyle w:val="BodyText"/>
        <w:ind w:left="220" w:right="254"/>
      </w:pPr>
      <w:r>
        <w:t>All</w:t>
      </w:r>
      <w:r>
        <w:rPr>
          <w:spacing w:val="-2"/>
        </w:rPr>
        <w:t xml:space="preserve"> </w:t>
      </w:r>
      <w:r>
        <w:t>work</w:t>
      </w:r>
      <w:r>
        <w:rPr>
          <w:spacing w:val="-1"/>
        </w:rPr>
        <w:t xml:space="preserve"> </w:t>
      </w:r>
      <w:r>
        <w:t>completed</w:t>
      </w:r>
      <w:r>
        <w:rPr>
          <w:spacing w:val="-1"/>
        </w:rPr>
        <w:t xml:space="preserve"> </w:t>
      </w:r>
      <w:r>
        <w:t>by</w:t>
      </w:r>
      <w:r>
        <w:rPr>
          <w:spacing w:val="-1"/>
        </w:rPr>
        <w:t xml:space="preserve"> </w:t>
      </w:r>
      <w:r>
        <w:t>employees</w:t>
      </w:r>
      <w:r>
        <w:rPr>
          <w:spacing w:val="-1"/>
        </w:rPr>
        <w:t xml:space="preserve"> </w:t>
      </w:r>
      <w:r>
        <w:t>as</w:t>
      </w:r>
      <w:r>
        <w:rPr>
          <w:spacing w:val="-1"/>
        </w:rPr>
        <w:t xml:space="preserve"> </w:t>
      </w:r>
      <w:r>
        <w:t>part</w:t>
      </w:r>
      <w:r>
        <w:rPr>
          <w:spacing w:val="-1"/>
        </w:rPr>
        <w:t xml:space="preserve"> </w:t>
      </w:r>
      <w:r>
        <w:t>of</w:t>
      </w:r>
      <w:r>
        <w:rPr>
          <w:spacing w:val="-2"/>
        </w:rPr>
        <w:t xml:space="preserve"> </w:t>
      </w:r>
      <w:r>
        <w:t>their employment</w:t>
      </w:r>
      <w:r>
        <w:rPr>
          <w:spacing w:val="-2"/>
        </w:rPr>
        <w:t xml:space="preserve"> </w:t>
      </w:r>
      <w:r>
        <w:t>will</w:t>
      </w:r>
      <w:r>
        <w:rPr>
          <w:spacing w:val="-1"/>
        </w:rPr>
        <w:t xml:space="preserve"> </w:t>
      </w:r>
      <w:r>
        <w:t>be</w:t>
      </w:r>
      <w:r>
        <w:rPr>
          <w:spacing w:val="-2"/>
        </w:rPr>
        <w:t xml:space="preserve"> </w:t>
      </w:r>
      <w:r>
        <w:t>considered</w:t>
      </w:r>
      <w:r>
        <w:rPr>
          <w:spacing w:val="-1"/>
        </w:rPr>
        <w:t xml:space="preserve"> </w:t>
      </w:r>
      <w:r>
        <w:t>property</w:t>
      </w:r>
      <w:r>
        <w:rPr>
          <w:spacing w:val="-1"/>
        </w:rPr>
        <w:t xml:space="preserve"> </w:t>
      </w:r>
      <w:r>
        <w:t>of</w:t>
      </w:r>
      <w:r>
        <w:rPr>
          <w:spacing w:val="-2"/>
        </w:rPr>
        <w:t xml:space="preserve"> </w:t>
      </w:r>
      <w:r>
        <w:t>the</w:t>
      </w:r>
      <w:r>
        <w:rPr>
          <w:spacing w:val="-57"/>
        </w:rPr>
        <w:t xml:space="preserve"> </w:t>
      </w:r>
      <w:r>
        <w:t>district. The district will own any and all rights to such work including any and all derivative</w:t>
      </w:r>
      <w:r>
        <w:rPr>
          <w:spacing w:val="1"/>
        </w:rPr>
        <w:t xml:space="preserve"> </w:t>
      </w:r>
      <w:r>
        <w:t>works,</w:t>
      </w:r>
      <w:r>
        <w:rPr>
          <w:spacing w:val="-1"/>
        </w:rPr>
        <w:t xml:space="preserve"> </w:t>
      </w:r>
      <w:r>
        <w:t>unless there</w:t>
      </w:r>
      <w:r>
        <w:rPr>
          <w:spacing w:val="-1"/>
        </w:rPr>
        <w:t xml:space="preserve"> </w:t>
      </w:r>
      <w:r>
        <w:t>is a written agreement to</w:t>
      </w:r>
      <w:r>
        <w:rPr>
          <w:spacing w:val="-1"/>
        </w:rPr>
        <w:t xml:space="preserve"> </w:t>
      </w:r>
      <w:r>
        <w:t>the</w:t>
      </w:r>
      <w:r>
        <w:rPr>
          <w:spacing w:val="1"/>
        </w:rPr>
        <w:t xml:space="preserve"> </w:t>
      </w:r>
      <w:r>
        <w:t>contrary.</w:t>
      </w:r>
    </w:p>
    <w:p w14:paraId="072EA6DE" w14:textId="77777777" w:rsidR="00A8545D" w:rsidRDefault="00A8545D" w:rsidP="0001428D">
      <w:pPr>
        <w:pStyle w:val="BodyText"/>
      </w:pPr>
    </w:p>
    <w:p w14:paraId="23C43498" w14:textId="77777777" w:rsidR="00A8545D" w:rsidRDefault="00A8545D" w:rsidP="0001428D">
      <w:pPr>
        <w:pStyle w:val="Heading1"/>
      </w:pPr>
      <w:r>
        <w:t>General</w:t>
      </w:r>
      <w:r>
        <w:rPr>
          <w:spacing w:val="-1"/>
        </w:rPr>
        <w:t xml:space="preserve"> </w:t>
      </w:r>
      <w:r>
        <w:t>Use</w:t>
      </w:r>
      <w:r>
        <w:rPr>
          <w:spacing w:val="-2"/>
        </w:rPr>
        <w:t xml:space="preserve"> </w:t>
      </w:r>
      <w:r>
        <w:t>of</w:t>
      </w:r>
      <w:r>
        <w:rPr>
          <w:spacing w:val="-2"/>
        </w:rPr>
        <w:t xml:space="preserve"> </w:t>
      </w:r>
      <w:r>
        <w:t>Everett Public</w:t>
      </w:r>
      <w:r>
        <w:rPr>
          <w:spacing w:val="-2"/>
        </w:rPr>
        <w:t xml:space="preserve"> </w:t>
      </w:r>
      <w:r>
        <w:t>Schools</w:t>
      </w:r>
      <w:r>
        <w:rPr>
          <w:spacing w:val="-4"/>
        </w:rPr>
        <w:t xml:space="preserve"> </w:t>
      </w:r>
      <w:r>
        <w:t>Technology</w:t>
      </w:r>
    </w:p>
    <w:p w14:paraId="3922698F" w14:textId="77777777" w:rsidR="00A8545D" w:rsidRDefault="00A8545D" w:rsidP="0001428D">
      <w:pPr>
        <w:pStyle w:val="ListParagraph"/>
        <w:numPr>
          <w:ilvl w:val="0"/>
          <w:numId w:val="48"/>
        </w:numPr>
        <w:tabs>
          <w:tab w:val="left" w:pos="580"/>
        </w:tabs>
        <w:spacing w:before="120"/>
        <w:ind w:right="368"/>
        <w:rPr>
          <w:sz w:val="24"/>
        </w:rPr>
      </w:pPr>
      <w:r>
        <w:rPr>
          <w:sz w:val="24"/>
        </w:rPr>
        <w:t>Diligent</w:t>
      </w:r>
      <w:r>
        <w:rPr>
          <w:spacing w:val="-2"/>
          <w:sz w:val="24"/>
        </w:rPr>
        <w:t xml:space="preserve"> </w:t>
      </w:r>
      <w:r>
        <w:rPr>
          <w:sz w:val="24"/>
        </w:rPr>
        <w:t>effort</w:t>
      </w:r>
      <w:r>
        <w:rPr>
          <w:spacing w:val="-1"/>
          <w:sz w:val="24"/>
        </w:rPr>
        <w:t xml:space="preserve"> </w:t>
      </w:r>
      <w:r>
        <w:rPr>
          <w:sz w:val="24"/>
        </w:rPr>
        <w:t>by</w:t>
      </w:r>
      <w:r>
        <w:rPr>
          <w:spacing w:val="-1"/>
          <w:sz w:val="24"/>
        </w:rPr>
        <w:t xml:space="preserve"> </w:t>
      </w:r>
      <w:r>
        <w:rPr>
          <w:sz w:val="24"/>
        </w:rPr>
        <w:t>all</w:t>
      </w:r>
      <w:r>
        <w:rPr>
          <w:spacing w:val="-2"/>
          <w:sz w:val="24"/>
        </w:rPr>
        <w:t xml:space="preserve"> </w:t>
      </w:r>
      <w:r>
        <w:rPr>
          <w:sz w:val="24"/>
        </w:rPr>
        <w:t>users</w:t>
      </w:r>
      <w:r>
        <w:rPr>
          <w:spacing w:val="-1"/>
          <w:sz w:val="24"/>
        </w:rPr>
        <w:t xml:space="preserve"> </w:t>
      </w:r>
      <w:r>
        <w:rPr>
          <w:sz w:val="24"/>
        </w:rPr>
        <w:t>must</w:t>
      </w:r>
      <w:r>
        <w:rPr>
          <w:spacing w:val="-1"/>
          <w:sz w:val="24"/>
        </w:rPr>
        <w:t xml:space="preserve"> </w:t>
      </w:r>
      <w:r>
        <w:rPr>
          <w:sz w:val="24"/>
        </w:rPr>
        <w:t>be</w:t>
      </w:r>
      <w:r>
        <w:rPr>
          <w:spacing w:val="-2"/>
          <w:sz w:val="24"/>
        </w:rPr>
        <w:t xml:space="preserve"> </w:t>
      </w:r>
      <w:r>
        <w:rPr>
          <w:sz w:val="24"/>
        </w:rPr>
        <w:t>made</w:t>
      </w:r>
      <w:r>
        <w:rPr>
          <w:spacing w:val="-3"/>
          <w:sz w:val="24"/>
        </w:rPr>
        <w:t xml:space="preserve"> </w:t>
      </w:r>
      <w:r>
        <w:rPr>
          <w:sz w:val="24"/>
        </w:rPr>
        <w:t>to</w:t>
      </w:r>
      <w:r>
        <w:rPr>
          <w:spacing w:val="-1"/>
          <w:sz w:val="24"/>
        </w:rPr>
        <w:t xml:space="preserve"> </w:t>
      </w:r>
      <w:r>
        <w:rPr>
          <w:sz w:val="24"/>
        </w:rPr>
        <w:t>conserve</w:t>
      </w:r>
      <w:r>
        <w:rPr>
          <w:spacing w:val="-2"/>
          <w:sz w:val="24"/>
        </w:rPr>
        <w:t xml:space="preserve"> </w:t>
      </w:r>
      <w:r>
        <w:rPr>
          <w:sz w:val="24"/>
        </w:rPr>
        <w:t>system</w:t>
      </w:r>
      <w:r>
        <w:rPr>
          <w:spacing w:val="-1"/>
          <w:sz w:val="24"/>
        </w:rPr>
        <w:t xml:space="preserve"> </w:t>
      </w:r>
      <w:r>
        <w:rPr>
          <w:sz w:val="24"/>
        </w:rPr>
        <w:t>resources;</w:t>
      </w:r>
      <w:r>
        <w:rPr>
          <w:spacing w:val="-2"/>
          <w:sz w:val="24"/>
        </w:rPr>
        <w:t xml:space="preserve"> </w:t>
      </w:r>
      <w:r>
        <w:rPr>
          <w:sz w:val="24"/>
        </w:rPr>
        <w:t>e.g.,</w:t>
      </w:r>
      <w:r>
        <w:rPr>
          <w:spacing w:val="1"/>
          <w:sz w:val="24"/>
        </w:rPr>
        <w:t xml:space="preserve"> </w:t>
      </w:r>
      <w:r>
        <w:rPr>
          <w:sz w:val="24"/>
        </w:rPr>
        <w:t>system</w:t>
      </w:r>
      <w:r>
        <w:rPr>
          <w:spacing w:val="-1"/>
          <w:sz w:val="24"/>
        </w:rPr>
        <w:t xml:space="preserve"> </w:t>
      </w:r>
      <w:r>
        <w:rPr>
          <w:sz w:val="24"/>
        </w:rPr>
        <w:t>storage,</w:t>
      </w:r>
      <w:r>
        <w:rPr>
          <w:spacing w:val="-57"/>
          <w:sz w:val="24"/>
        </w:rPr>
        <w:t xml:space="preserve"> </w:t>
      </w:r>
      <w:r>
        <w:rPr>
          <w:sz w:val="24"/>
        </w:rPr>
        <w:t>network</w:t>
      </w:r>
      <w:r>
        <w:rPr>
          <w:spacing w:val="-1"/>
          <w:sz w:val="24"/>
        </w:rPr>
        <w:t xml:space="preserve"> </w:t>
      </w:r>
      <w:r>
        <w:rPr>
          <w:sz w:val="24"/>
        </w:rPr>
        <w:t>bandwidth, software</w:t>
      </w:r>
      <w:r>
        <w:rPr>
          <w:spacing w:val="-1"/>
          <w:sz w:val="24"/>
        </w:rPr>
        <w:t xml:space="preserve"> </w:t>
      </w:r>
      <w:r>
        <w:rPr>
          <w:sz w:val="24"/>
        </w:rPr>
        <w:t>licenses, etc.</w:t>
      </w:r>
    </w:p>
    <w:p w14:paraId="78387195" w14:textId="77777777" w:rsidR="00A8545D" w:rsidRDefault="00A8545D" w:rsidP="0001428D">
      <w:pPr>
        <w:pStyle w:val="ListParagraph"/>
        <w:numPr>
          <w:ilvl w:val="0"/>
          <w:numId w:val="48"/>
        </w:numPr>
        <w:tabs>
          <w:tab w:val="left" w:pos="580"/>
        </w:tabs>
        <w:spacing w:before="121"/>
        <w:ind w:right="1340"/>
        <w:rPr>
          <w:sz w:val="24"/>
        </w:rPr>
      </w:pPr>
      <w:r>
        <w:rPr>
          <w:sz w:val="24"/>
        </w:rPr>
        <w:t>Prior to having access to district technology, every effort shall be made to provide</w:t>
      </w:r>
      <w:r>
        <w:rPr>
          <w:spacing w:val="-58"/>
          <w:sz w:val="24"/>
        </w:rPr>
        <w:t xml:space="preserve"> </w:t>
      </w:r>
      <w:r>
        <w:rPr>
          <w:sz w:val="24"/>
        </w:rPr>
        <w:t>appropriate</w:t>
      </w:r>
      <w:r>
        <w:rPr>
          <w:spacing w:val="-2"/>
          <w:sz w:val="24"/>
        </w:rPr>
        <w:t xml:space="preserve"> </w:t>
      </w:r>
      <w:r>
        <w:rPr>
          <w:sz w:val="24"/>
        </w:rPr>
        <w:t>training.</w:t>
      </w:r>
    </w:p>
    <w:p w14:paraId="286A4AC8" w14:textId="77777777" w:rsidR="00A8545D" w:rsidRDefault="00A8545D" w:rsidP="0001428D">
      <w:pPr>
        <w:pStyle w:val="BodyText"/>
        <w:spacing w:before="11"/>
        <w:rPr>
          <w:sz w:val="23"/>
        </w:rPr>
      </w:pPr>
    </w:p>
    <w:p w14:paraId="10C392A2" w14:textId="77777777" w:rsidR="00A8545D" w:rsidRDefault="00A8545D" w:rsidP="0001428D">
      <w:pPr>
        <w:pStyle w:val="Heading1"/>
        <w:rPr>
          <w:sz w:val="24"/>
        </w:rPr>
      </w:pPr>
      <w:r>
        <w:t>Personal</w:t>
      </w:r>
      <w:r>
        <w:rPr>
          <w:spacing w:val="-3"/>
        </w:rPr>
        <w:t xml:space="preserve"> </w:t>
      </w:r>
      <w:r>
        <w:t>Security</w:t>
      </w:r>
    </w:p>
    <w:p w14:paraId="39DCF844" w14:textId="77777777" w:rsidR="00A8545D" w:rsidRDefault="00A8545D" w:rsidP="0001428D">
      <w:pPr>
        <w:pStyle w:val="BodyText"/>
        <w:ind w:left="220" w:right="678"/>
      </w:pPr>
      <w:r>
        <w:t>Staff</w:t>
      </w:r>
      <w:r>
        <w:rPr>
          <w:spacing w:val="-3"/>
        </w:rPr>
        <w:t xml:space="preserve"> </w:t>
      </w:r>
      <w:r>
        <w:t>should</w:t>
      </w:r>
      <w:r>
        <w:rPr>
          <w:spacing w:val="-1"/>
        </w:rPr>
        <w:t xml:space="preserve"> </w:t>
      </w:r>
      <w:r>
        <w:t>not</w:t>
      </w:r>
      <w:r>
        <w:rPr>
          <w:spacing w:val="-2"/>
        </w:rPr>
        <w:t xml:space="preserve"> </w:t>
      </w:r>
      <w:r>
        <w:t>share</w:t>
      </w:r>
      <w:r>
        <w:rPr>
          <w:spacing w:val="-2"/>
        </w:rPr>
        <w:t xml:space="preserve"> </w:t>
      </w:r>
      <w:r>
        <w:t>personal</w:t>
      </w:r>
      <w:r>
        <w:rPr>
          <w:spacing w:val="-2"/>
        </w:rPr>
        <w:t xml:space="preserve"> </w:t>
      </w:r>
      <w:r>
        <w:t>information</w:t>
      </w:r>
      <w:r>
        <w:rPr>
          <w:spacing w:val="-1"/>
        </w:rPr>
        <w:t xml:space="preserve"> </w:t>
      </w:r>
      <w:r>
        <w:t>about</w:t>
      </w:r>
      <w:r>
        <w:rPr>
          <w:spacing w:val="1"/>
        </w:rPr>
        <w:t xml:space="preserve"> </w:t>
      </w:r>
      <w:r>
        <w:t>employees</w:t>
      </w:r>
      <w:r>
        <w:rPr>
          <w:spacing w:val="-2"/>
        </w:rPr>
        <w:t xml:space="preserve"> </w:t>
      </w:r>
      <w:r>
        <w:t>or</w:t>
      </w:r>
      <w:r>
        <w:rPr>
          <w:spacing w:val="-2"/>
        </w:rPr>
        <w:t xml:space="preserve"> </w:t>
      </w:r>
      <w:r>
        <w:t>students</w:t>
      </w:r>
      <w:r>
        <w:rPr>
          <w:spacing w:val="-2"/>
        </w:rPr>
        <w:t xml:space="preserve"> </w:t>
      </w:r>
      <w:r>
        <w:t>without</w:t>
      </w:r>
      <w:r>
        <w:rPr>
          <w:spacing w:val="-1"/>
        </w:rPr>
        <w:t xml:space="preserve"> </w:t>
      </w:r>
      <w:r>
        <w:t>appropriate</w:t>
      </w:r>
      <w:r>
        <w:rPr>
          <w:spacing w:val="-57"/>
        </w:rPr>
        <w:t xml:space="preserve"> </w:t>
      </w:r>
      <w:r>
        <w:t>authorization.</w:t>
      </w:r>
    </w:p>
    <w:p w14:paraId="74F25E6D" w14:textId="77777777" w:rsidR="00A8545D" w:rsidRDefault="00A8545D" w:rsidP="0001428D">
      <w:pPr>
        <w:pStyle w:val="BodyText"/>
        <w:rPr>
          <w:sz w:val="20"/>
        </w:rPr>
      </w:pPr>
    </w:p>
    <w:p w14:paraId="111D8099" w14:textId="77777777" w:rsidR="00A8545D" w:rsidRDefault="00A8545D" w:rsidP="0001428D">
      <w:pPr>
        <w:pStyle w:val="BodyText"/>
        <w:spacing w:before="2"/>
        <w:rPr>
          <w:sz w:val="20"/>
        </w:rPr>
      </w:pPr>
    </w:p>
    <w:p w14:paraId="33DB30F2" w14:textId="77777777" w:rsidR="00A8545D" w:rsidRDefault="00A8545D" w:rsidP="0001428D">
      <w:pPr>
        <w:pStyle w:val="Heading1"/>
        <w:spacing w:before="90"/>
        <w:rPr>
          <w:sz w:val="24"/>
        </w:rPr>
      </w:pPr>
      <w:r>
        <w:t>System</w:t>
      </w:r>
      <w:r>
        <w:rPr>
          <w:spacing w:val="-1"/>
        </w:rPr>
        <w:t xml:space="preserve"> </w:t>
      </w:r>
      <w:r>
        <w:t>Use</w:t>
      </w:r>
    </w:p>
    <w:p w14:paraId="7AF172B3" w14:textId="77777777" w:rsidR="00A8545D" w:rsidRDefault="00A8545D" w:rsidP="0001428D">
      <w:pPr>
        <w:pStyle w:val="ListParagraph"/>
        <w:numPr>
          <w:ilvl w:val="0"/>
          <w:numId w:val="49"/>
        </w:numPr>
        <w:tabs>
          <w:tab w:val="left" w:pos="580"/>
        </w:tabs>
        <w:spacing w:before="120"/>
        <w:ind w:left="579" w:right="298"/>
        <w:rPr>
          <w:sz w:val="24"/>
        </w:rPr>
      </w:pPr>
      <w:r>
        <w:rPr>
          <w:sz w:val="24"/>
        </w:rPr>
        <w:t>All use of district technology must be in support of education and Everett Public Schools’</w:t>
      </w:r>
      <w:r>
        <w:rPr>
          <w:spacing w:val="1"/>
          <w:sz w:val="24"/>
        </w:rPr>
        <w:t xml:space="preserve"> </w:t>
      </w:r>
      <w:r>
        <w:rPr>
          <w:sz w:val="24"/>
        </w:rPr>
        <w:t>operations and consistent with the mission of the district. Everett Public Schools reserves the</w:t>
      </w:r>
      <w:r>
        <w:rPr>
          <w:spacing w:val="-57"/>
          <w:sz w:val="24"/>
        </w:rPr>
        <w:t xml:space="preserve"> </w:t>
      </w:r>
      <w:r>
        <w:rPr>
          <w:sz w:val="24"/>
        </w:rPr>
        <w:t>right</w:t>
      </w:r>
      <w:r>
        <w:rPr>
          <w:spacing w:val="-1"/>
          <w:sz w:val="24"/>
        </w:rPr>
        <w:t xml:space="preserve"> </w:t>
      </w:r>
      <w:r>
        <w:rPr>
          <w:sz w:val="24"/>
        </w:rPr>
        <w:t>to prioritize</w:t>
      </w:r>
      <w:r>
        <w:rPr>
          <w:spacing w:val="-1"/>
          <w:sz w:val="24"/>
        </w:rPr>
        <w:t xml:space="preserve"> </w:t>
      </w:r>
      <w:r>
        <w:rPr>
          <w:sz w:val="24"/>
        </w:rPr>
        <w:t>use</w:t>
      </w:r>
      <w:r>
        <w:rPr>
          <w:spacing w:val="-1"/>
          <w:sz w:val="24"/>
        </w:rPr>
        <w:t xml:space="preserve"> </w:t>
      </w:r>
      <w:r>
        <w:rPr>
          <w:sz w:val="24"/>
        </w:rPr>
        <w:t>and</w:t>
      </w:r>
      <w:r>
        <w:rPr>
          <w:spacing w:val="2"/>
          <w:sz w:val="24"/>
        </w:rPr>
        <w:t xml:space="preserve"> </w:t>
      </w:r>
      <w:r>
        <w:rPr>
          <w:sz w:val="24"/>
        </w:rPr>
        <w:t>access to</w:t>
      </w:r>
      <w:r>
        <w:rPr>
          <w:spacing w:val="-2"/>
          <w:sz w:val="24"/>
        </w:rPr>
        <w:t xml:space="preserve"> </w:t>
      </w:r>
      <w:r>
        <w:rPr>
          <w:sz w:val="24"/>
        </w:rPr>
        <w:t>district technology.</w:t>
      </w:r>
    </w:p>
    <w:p w14:paraId="1BCA4579" w14:textId="77777777" w:rsidR="00A8545D" w:rsidRDefault="00A8545D" w:rsidP="0001428D">
      <w:pPr>
        <w:pStyle w:val="ListParagraph"/>
        <w:numPr>
          <w:ilvl w:val="0"/>
          <w:numId w:val="49"/>
        </w:numPr>
        <w:tabs>
          <w:tab w:val="left" w:pos="580"/>
        </w:tabs>
        <w:spacing w:before="120"/>
        <w:ind w:left="579" w:right="435"/>
        <w:rPr>
          <w:sz w:val="24"/>
        </w:rPr>
      </w:pPr>
      <w:r>
        <w:rPr>
          <w:sz w:val="24"/>
        </w:rPr>
        <w:t>Any</w:t>
      </w:r>
      <w:r>
        <w:rPr>
          <w:spacing w:val="-1"/>
          <w:sz w:val="24"/>
        </w:rPr>
        <w:t xml:space="preserve"> </w:t>
      </w:r>
      <w:r>
        <w:rPr>
          <w:sz w:val="24"/>
        </w:rPr>
        <w:t>use</w:t>
      </w:r>
      <w:r>
        <w:rPr>
          <w:spacing w:val="-2"/>
          <w:sz w:val="24"/>
        </w:rPr>
        <w:t xml:space="preserve"> </w:t>
      </w:r>
      <w:r>
        <w:rPr>
          <w:sz w:val="24"/>
        </w:rPr>
        <w:t>of</w:t>
      </w:r>
      <w:r>
        <w:rPr>
          <w:spacing w:val="-2"/>
          <w:sz w:val="24"/>
        </w:rPr>
        <w:t xml:space="preserve"> </w:t>
      </w:r>
      <w:r>
        <w:rPr>
          <w:sz w:val="24"/>
        </w:rPr>
        <w:t>district</w:t>
      </w:r>
      <w:r>
        <w:rPr>
          <w:spacing w:val="-1"/>
          <w:sz w:val="24"/>
        </w:rPr>
        <w:t xml:space="preserve"> </w:t>
      </w:r>
      <w:r>
        <w:rPr>
          <w:sz w:val="24"/>
        </w:rPr>
        <w:t>technology</w:t>
      </w:r>
      <w:r>
        <w:rPr>
          <w:spacing w:val="-2"/>
          <w:sz w:val="24"/>
        </w:rPr>
        <w:t xml:space="preserve"> </w:t>
      </w:r>
      <w:r>
        <w:rPr>
          <w:sz w:val="24"/>
        </w:rPr>
        <w:t>must</w:t>
      </w:r>
      <w:r>
        <w:rPr>
          <w:spacing w:val="-1"/>
          <w:sz w:val="24"/>
        </w:rPr>
        <w:t xml:space="preserve"> </w:t>
      </w:r>
      <w:r>
        <w:rPr>
          <w:sz w:val="24"/>
        </w:rPr>
        <w:t>be</w:t>
      </w:r>
      <w:r>
        <w:rPr>
          <w:spacing w:val="-2"/>
          <w:sz w:val="24"/>
        </w:rPr>
        <w:t xml:space="preserve"> </w:t>
      </w:r>
      <w:r>
        <w:rPr>
          <w:sz w:val="24"/>
        </w:rPr>
        <w:t>in</w:t>
      </w:r>
      <w:r>
        <w:rPr>
          <w:spacing w:val="-1"/>
          <w:sz w:val="24"/>
        </w:rPr>
        <w:t xml:space="preserve"> </w:t>
      </w:r>
      <w:r>
        <w:rPr>
          <w:sz w:val="24"/>
        </w:rPr>
        <w:t>conformity</w:t>
      </w:r>
      <w:r>
        <w:rPr>
          <w:spacing w:val="-1"/>
          <w:sz w:val="24"/>
        </w:rPr>
        <w:t xml:space="preserve"> </w:t>
      </w:r>
      <w:r>
        <w:rPr>
          <w:sz w:val="24"/>
        </w:rPr>
        <w:t>with</w:t>
      </w:r>
      <w:r>
        <w:rPr>
          <w:spacing w:val="-1"/>
          <w:sz w:val="24"/>
        </w:rPr>
        <w:t xml:space="preserve"> </w:t>
      </w:r>
      <w:r>
        <w:rPr>
          <w:sz w:val="24"/>
        </w:rPr>
        <w:t>state</w:t>
      </w:r>
      <w:r>
        <w:rPr>
          <w:spacing w:val="-2"/>
          <w:sz w:val="24"/>
        </w:rPr>
        <w:t xml:space="preserve"> </w:t>
      </w:r>
      <w:r>
        <w:rPr>
          <w:sz w:val="24"/>
        </w:rPr>
        <w:t>and</w:t>
      </w:r>
      <w:r>
        <w:rPr>
          <w:spacing w:val="-1"/>
          <w:sz w:val="24"/>
        </w:rPr>
        <w:t xml:space="preserve"> </w:t>
      </w:r>
      <w:r>
        <w:rPr>
          <w:sz w:val="24"/>
        </w:rPr>
        <w:t>federal</w:t>
      </w:r>
      <w:r>
        <w:rPr>
          <w:spacing w:val="-1"/>
          <w:sz w:val="24"/>
        </w:rPr>
        <w:t xml:space="preserve"> </w:t>
      </w:r>
      <w:r>
        <w:rPr>
          <w:sz w:val="24"/>
        </w:rPr>
        <w:t>law,</w:t>
      </w:r>
      <w:r>
        <w:rPr>
          <w:spacing w:val="-1"/>
          <w:sz w:val="24"/>
        </w:rPr>
        <w:t xml:space="preserve"> </w:t>
      </w:r>
      <w:r>
        <w:rPr>
          <w:sz w:val="24"/>
        </w:rPr>
        <w:t>system</w:t>
      </w:r>
      <w:r>
        <w:rPr>
          <w:spacing w:val="-1"/>
          <w:sz w:val="24"/>
        </w:rPr>
        <w:t xml:space="preserve"> </w:t>
      </w:r>
      <w:r>
        <w:rPr>
          <w:sz w:val="24"/>
        </w:rPr>
        <w:t>use</w:t>
      </w:r>
      <w:r>
        <w:rPr>
          <w:spacing w:val="-57"/>
          <w:sz w:val="24"/>
        </w:rPr>
        <w:t xml:space="preserve"> </w:t>
      </w:r>
      <w:r>
        <w:rPr>
          <w:sz w:val="24"/>
        </w:rPr>
        <w:t>policies</w:t>
      </w:r>
      <w:r>
        <w:rPr>
          <w:spacing w:val="-1"/>
          <w:sz w:val="24"/>
        </w:rPr>
        <w:t xml:space="preserve"> </w:t>
      </w:r>
      <w:r>
        <w:rPr>
          <w:sz w:val="24"/>
        </w:rPr>
        <w:t>and district policy.</w:t>
      </w:r>
    </w:p>
    <w:p w14:paraId="39D803F5" w14:textId="77777777" w:rsidR="00A8545D" w:rsidRDefault="00A8545D" w:rsidP="0001428D">
      <w:pPr>
        <w:pStyle w:val="ListParagraph"/>
        <w:numPr>
          <w:ilvl w:val="0"/>
          <w:numId w:val="49"/>
        </w:numPr>
        <w:tabs>
          <w:tab w:val="left" w:pos="580"/>
        </w:tabs>
        <w:spacing w:before="120"/>
        <w:ind w:hanging="361"/>
        <w:rPr>
          <w:sz w:val="24"/>
        </w:rPr>
      </w:pPr>
      <w:r>
        <w:rPr>
          <w:sz w:val="24"/>
        </w:rPr>
        <w:t>Use</w:t>
      </w:r>
      <w:r>
        <w:rPr>
          <w:spacing w:val="-3"/>
          <w:sz w:val="24"/>
        </w:rPr>
        <w:t xml:space="preserve"> </w:t>
      </w:r>
      <w:r>
        <w:rPr>
          <w:sz w:val="24"/>
        </w:rPr>
        <w:t>of</w:t>
      </w:r>
      <w:r>
        <w:rPr>
          <w:spacing w:val="-2"/>
          <w:sz w:val="24"/>
        </w:rPr>
        <w:t xml:space="preserve"> </w:t>
      </w:r>
      <w:r>
        <w:rPr>
          <w:sz w:val="24"/>
        </w:rPr>
        <w:t>district</w:t>
      </w:r>
      <w:r>
        <w:rPr>
          <w:spacing w:val="-2"/>
          <w:sz w:val="24"/>
        </w:rPr>
        <w:t xml:space="preserve"> </w:t>
      </w:r>
      <w:r>
        <w:rPr>
          <w:sz w:val="24"/>
        </w:rPr>
        <w:t>technology</w:t>
      </w:r>
      <w:r>
        <w:rPr>
          <w:spacing w:val="-2"/>
          <w:sz w:val="24"/>
        </w:rPr>
        <w:t xml:space="preserve"> </w:t>
      </w:r>
      <w:r>
        <w:rPr>
          <w:sz w:val="24"/>
        </w:rPr>
        <w:t>for</w:t>
      </w:r>
      <w:r>
        <w:rPr>
          <w:spacing w:val="-3"/>
          <w:sz w:val="24"/>
        </w:rPr>
        <w:t xml:space="preserve"> </w:t>
      </w:r>
      <w:r>
        <w:rPr>
          <w:sz w:val="24"/>
        </w:rPr>
        <w:t>commercial</w:t>
      </w:r>
      <w:r>
        <w:rPr>
          <w:spacing w:val="-1"/>
          <w:sz w:val="24"/>
        </w:rPr>
        <w:t xml:space="preserve"> </w:t>
      </w:r>
      <w:r>
        <w:rPr>
          <w:sz w:val="24"/>
        </w:rPr>
        <w:t>solicitation</w:t>
      </w:r>
      <w:r>
        <w:rPr>
          <w:spacing w:val="-2"/>
          <w:sz w:val="24"/>
        </w:rPr>
        <w:t xml:space="preserve"> </w:t>
      </w:r>
      <w:r>
        <w:rPr>
          <w:sz w:val="24"/>
        </w:rPr>
        <w:t>is</w:t>
      </w:r>
      <w:r>
        <w:rPr>
          <w:spacing w:val="-1"/>
          <w:sz w:val="24"/>
        </w:rPr>
        <w:t xml:space="preserve"> </w:t>
      </w:r>
      <w:r>
        <w:rPr>
          <w:sz w:val="24"/>
        </w:rPr>
        <w:t>prohibited</w:t>
      </w:r>
      <w:r>
        <w:rPr>
          <w:spacing w:val="-2"/>
          <w:sz w:val="24"/>
        </w:rPr>
        <w:t xml:space="preserve"> </w:t>
      </w:r>
      <w:r>
        <w:rPr>
          <w:sz w:val="24"/>
        </w:rPr>
        <w:t>except</w:t>
      </w:r>
      <w:r>
        <w:rPr>
          <w:spacing w:val="-1"/>
          <w:sz w:val="24"/>
        </w:rPr>
        <w:t xml:space="preserve"> </w:t>
      </w:r>
      <w:r>
        <w:rPr>
          <w:sz w:val="24"/>
        </w:rPr>
        <w:t>as</w:t>
      </w:r>
      <w:r>
        <w:rPr>
          <w:spacing w:val="-2"/>
          <w:sz w:val="24"/>
        </w:rPr>
        <w:t xml:space="preserve"> </w:t>
      </w:r>
      <w:r>
        <w:rPr>
          <w:sz w:val="24"/>
        </w:rPr>
        <w:t>allowed</w:t>
      </w:r>
      <w:r>
        <w:rPr>
          <w:spacing w:val="-1"/>
          <w:sz w:val="24"/>
        </w:rPr>
        <w:t xml:space="preserve"> </w:t>
      </w:r>
      <w:r>
        <w:rPr>
          <w:sz w:val="24"/>
        </w:rPr>
        <w:t>by</w:t>
      </w:r>
      <w:r>
        <w:rPr>
          <w:spacing w:val="-2"/>
          <w:sz w:val="24"/>
        </w:rPr>
        <w:t xml:space="preserve"> </w:t>
      </w:r>
      <w:r>
        <w:rPr>
          <w:sz w:val="24"/>
        </w:rPr>
        <w:t>law.</w:t>
      </w:r>
    </w:p>
    <w:p w14:paraId="2F1C8F0B" w14:textId="77777777" w:rsidR="00A8545D" w:rsidRDefault="00A8545D" w:rsidP="0001428D">
      <w:pPr>
        <w:pStyle w:val="ListParagraph"/>
        <w:numPr>
          <w:ilvl w:val="0"/>
          <w:numId w:val="49"/>
        </w:numPr>
        <w:tabs>
          <w:tab w:val="left" w:pos="580"/>
        </w:tabs>
        <w:spacing w:before="120"/>
        <w:ind w:left="579" w:right="682"/>
        <w:rPr>
          <w:sz w:val="24"/>
        </w:rPr>
      </w:pPr>
      <w:r>
        <w:rPr>
          <w:sz w:val="24"/>
        </w:rPr>
        <w:t>District</w:t>
      </w:r>
      <w:r>
        <w:rPr>
          <w:spacing w:val="-2"/>
          <w:sz w:val="24"/>
        </w:rPr>
        <w:t xml:space="preserve"> </w:t>
      </w:r>
      <w:r>
        <w:rPr>
          <w:sz w:val="24"/>
        </w:rPr>
        <w:t>technology</w:t>
      </w:r>
      <w:r>
        <w:rPr>
          <w:spacing w:val="-2"/>
          <w:sz w:val="24"/>
        </w:rPr>
        <w:t xml:space="preserve"> </w:t>
      </w:r>
      <w:r>
        <w:rPr>
          <w:sz w:val="24"/>
        </w:rPr>
        <w:t>constitutes</w:t>
      </w:r>
      <w:r>
        <w:rPr>
          <w:spacing w:val="-1"/>
          <w:sz w:val="24"/>
        </w:rPr>
        <w:t xml:space="preserve"> </w:t>
      </w:r>
      <w:r>
        <w:rPr>
          <w:sz w:val="24"/>
        </w:rPr>
        <w:t>public</w:t>
      </w:r>
      <w:r>
        <w:rPr>
          <w:spacing w:val="-2"/>
          <w:sz w:val="24"/>
        </w:rPr>
        <w:t xml:space="preserve"> </w:t>
      </w:r>
      <w:r>
        <w:rPr>
          <w:sz w:val="24"/>
        </w:rPr>
        <w:t>facilities</w:t>
      </w:r>
      <w:r>
        <w:rPr>
          <w:spacing w:val="-1"/>
          <w:sz w:val="24"/>
        </w:rPr>
        <w:t xml:space="preserve"> </w:t>
      </w:r>
      <w:r>
        <w:rPr>
          <w:sz w:val="24"/>
        </w:rPr>
        <w:t>and</w:t>
      </w:r>
      <w:r>
        <w:rPr>
          <w:spacing w:val="-1"/>
          <w:sz w:val="24"/>
        </w:rPr>
        <w:t xml:space="preserve"> </w:t>
      </w:r>
      <w:r>
        <w:rPr>
          <w:sz w:val="24"/>
        </w:rPr>
        <w:t>may</w:t>
      </w:r>
      <w:r>
        <w:rPr>
          <w:spacing w:val="-1"/>
          <w:sz w:val="24"/>
        </w:rPr>
        <w:t xml:space="preserve"> </w:t>
      </w:r>
      <w:r>
        <w:rPr>
          <w:sz w:val="24"/>
        </w:rPr>
        <w:t>not</w:t>
      </w:r>
      <w:r>
        <w:rPr>
          <w:spacing w:val="-2"/>
          <w:sz w:val="24"/>
        </w:rPr>
        <w:t xml:space="preserve"> </w:t>
      </w:r>
      <w:r>
        <w:rPr>
          <w:sz w:val="24"/>
        </w:rPr>
        <w:t>be</w:t>
      </w:r>
      <w:r>
        <w:rPr>
          <w:spacing w:val="-2"/>
          <w:sz w:val="24"/>
        </w:rPr>
        <w:t xml:space="preserve"> </w:t>
      </w:r>
      <w:r>
        <w:rPr>
          <w:sz w:val="24"/>
        </w:rPr>
        <w:t>used</w:t>
      </w:r>
      <w:r>
        <w:rPr>
          <w:spacing w:val="-1"/>
          <w:sz w:val="24"/>
        </w:rPr>
        <w:t xml:space="preserve"> </w:t>
      </w:r>
      <w:r>
        <w:rPr>
          <w:sz w:val="24"/>
        </w:rPr>
        <w:t>to</w:t>
      </w:r>
      <w:r>
        <w:rPr>
          <w:spacing w:val="-1"/>
          <w:sz w:val="24"/>
        </w:rPr>
        <w:t xml:space="preserve"> </w:t>
      </w:r>
      <w:r>
        <w:rPr>
          <w:sz w:val="24"/>
        </w:rPr>
        <w:t>support</w:t>
      </w:r>
      <w:r>
        <w:rPr>
          <w:spacing w:val="-1"/>
          <w:sz w:val="24"/>
        </w:rPr>
        <w:t xml:space="preserve"> </w:t>
      </w:r>
      <w:r>
        <w:rPr>
          <w:sz w:val="24"/>
        </w:rPr>
        <w:t>or</w:t>
      </w:r>
      <w:r>
        <w:rPr>
          <w:spacing w:val="-2"/>
          <w:sz w:val="24"/>
        </w:rPr>
        <w:t xml:space="preserve"> </w:t>
      </w:r>
      <w:r>
        <w:rPr>
          <w:sz w:val="24"/>
        </w:rPr>
        <w:t>oppose</w:t>
      </w:r>
      <w:r>
        <w:rPr>
          <w:spacing w:val="-57"/>
          <w:sz w:val="24"/>
        </w:rPr>
        <w:t xml:space="preserve"> </w:t>
      </w:r>
      <w:r>
        <w:rPr>
          <w:sz w:val="24"/>
        </w:rPr>
        <w:t>political</w:t>
      </w:r>
      <w:r>
        <w:rPr>
          <w:spacing w:val="-1"/>
          <w:sz w:val="24"/>
        </w:rPr>
        <w:t xml:space="preserve"> </w:t>
      </w:r>
      <w:r>
        <w:rPr>
          <w:sz w:val="24"/>
        </w:rPr>
        <w:t>candidates or</w:t>
      </w:r>
      <w:r>
        <w:rPr>
          <w:spacing w:val="-1"/>
          <w:sz w:val="24"/>
        </w:rPr>
        <w:t xml:space="preserve"> </w:t>
      </w:r>
      <w:r>
        <w:rPr>
          <w:sz w:val="24"/>
        </w:rPr>
        <w:t>ballot measures.</w:t>
      </w:r>
    </w:p>
    <w:p w14:paraId="75A865F2" w14:textId="77777777" w:rsidR="00A8545D" w:rsidRDefault="00A8545D" w:rsidP="0001428D">
      <w:pPr>
        <w:pStyle w:val="ListParagraph"/>
        <w:numPr>
          <w:ilvl w:val="0"/>
          <w:numId w:val="49"/>
        </w:numPr>
        <w:tabs>
          <w:tab w:val="left" w:pos="580"/>
        </w:tabs>
        <w:spacing w:before="120"/>
        <w:ind w:left="579" w:right="630"/>
        <w:rPr>
          <w:sz w:val="24"/>
        </w:rPr>
      </w:pPr>
      <w:r>
        <w:rPr>
          <w:sz w:val="24"/>
        </w:rPr>
        <w:t>Subscriptions to mailing lists, bulletin boards, chat groups, commercial online services or</w:t>
      </w:r>
      <w:r>
        <w:rPr>
          <w:spacing w:val="-57"/>
          <w:sz w:val="24"/>
        </w:rPr>
        <w:t xml:space="preserve"> </w:t>
      </w:r>
      <w:r>
        <w:rPr>
          <w:sz w:val="24"/>
        </w:rPr>
        <w:t>other information services must be directly related to classroom curriculum or the job</w:t>
      </w:r>
      <w:r>
        <w:rPr>
          <w:spacing w:val="1"/>
          <w:sz w:val="24"/>
        </w:rPr>
        <w:t xml:space="preserve"> </w:t>
      </w:r>
      <w:r>
        <w:rPr>
          <w:sz w:val="24"/>
        </w:rPr>
        <w:t>responsibilities</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employee.</w:t>
      </w:r>
    </w:p>
    <w:p w14:paraId="585BE3A8" w14:textId="77777777" w:rsidR="00A8545D" w:rsidRDefault="00A8545D" w:rsidP="0001428D">
      <w:pPr>
        <w:pStyle w:val="ListParagraph"/>
        <w:numPr>
          <w:ilvl w:val="0"/>
          <w:numId w:val="49"/>
        </w:numPr>
        <w:tabs>
          <w:tab w:val="left" w:pos="580"/>
        </w:tabs>
        <w:spacing w:before="120"/>
        <w:ind w:left="579" w:right="407"/>
        <w:rPr>
          <w:sz w:val="24"/>
        </w:rPr>
      </w:pPr>
      <w:r>
        <w:rPr>
          <w:sz w:val="24"/>
        </w:rPr>
        <w:lastRenderedPageBreak/>
        <w:t>District technology and/or personal PEDs shall not be used to disrupt the operation and use</w:t>
      </w:r>
      <w:r>
        <w:rPr>
          <w:spacing w:val="1"/>
          <w:sz w:val="24"/>
        </w:rPr>
        <w:t xml:space="preserve"> </w:t>
      </w:r>
      <w:r>
        <w:rPr>
          <w:sz w:val="24"/>
        </w:rPr>
        <w:t>of district technology by others. District technology, including hardware and software, shall</w:t>
      </w:r>
      <w:r>
        <w:rPr>
          <w:spacing w:val="-58"/>
          <w:sz w:val="24"/>
        </w:rPr>
        <w:t xml:space="preserve"> </w:t>
      </w:r>
      <w:r>
        <w:rPr>
          <w:sz w:val="24"/>
        </w:rPr>
        <w:t>not</w:t>
      </w:r>
      <w:r>
        <w:rPr>
          <w:spacing w:val="-1"/>
          <w:sz w:val="24"/>
        </w:rPr>
        <w:t xml:space="preserve"> </w:t>
      </w:r>
      <w:r>
        <w:rPr>
          <w:sz w:val="24"/>
        </w:rPr>
        <w:t>be</w:t>
      </w:r>
      <w:r>
        <w:rPr>
          <w:spacing w:val="-1"/>
          <w:sz w:val="24"/>
        </w:rPr>
        <w:t xml:space="preserve"> </w:t>
      </w:r>
      <w:r>
        <w:rPr>
          <w:sz w:val="24"/>
        </w:rPr>
        <w:t>destroyed, modified, removed or abused in</w:t>
      </w:r>
      <w:r>
        <w:rPr>
          <w:spacing w:val="2"/>
          <w:sz w:val="24"/>
        </w:rPr>
        <w:t xml:space="preserve"> </w:t>
      </w:r>
      <w:r>
        <w:rPr>
          <w:sz w:val="24"/>
        </w:rPr>
        <w:t>any way.</w:t>
      </w:r>
    </w:p>
    <w:p w14:paraId="58398FDA" w14:textId="77777777" w:rsidR="00A8545D" w:rsidRDefault="00A8545D" w:rsidP="0001428D">
      <w:pPr>
        <w:pStyle w:val="ListParagraph"/>
        <w:numPr>
          <w:ilvl w:val="0"/>
          <w:numId w:val="49"/>
        </w:numPr>
        <w:tabs>
          <w:tab w:val="left" w:pos="580"/>
        </w:tabs>
        <w:spacing w:before="120"/>
        <w:ind w:left="579" w:right="248"/>
        <w:rPr>
          <w:sz w:val="24"/>
        </w:rPr>
      </w:pPr>
      <w:r>
        <w:rPr>
          <w:sz w:val="24"/>
        </w:rPr>
        <w:t>Use</w:t>
      </w:r>
      <w:r>
        <w:rPr>
          <w:spacing w:val="-3"/>
          <w:sz w:val="24"/>
        </w:rPr>
        <w:t xml:space="preserve"> </w:t>
      </w:r>
      <w:r>
        <w:rPr>
          <w:sz w:val="24"/>
        </w:rPr>
        <w:t>of</w:t>
      </w:r>
      <w:r>
        <w:rPr>
          <w:spacing w:val="-2"/>
          <w:sz w:val="24"/>
        </w:rPr>
        <w:t xml:space="preserve"> </w:t>
      </w:r>
      <w:r>
        <w:rPr>
          <w:sz w:val="24"/>
        </w:rPr>
        <w:t>district</w:t>
      </w:r>
      <w:r>
        <w:rPr>
          <w:spacing w:val="-1"/>
          <w:sz w:val="24"/>
        </w:rPr>
        <w:t xml:space="preserve"> </w:t>
      </w:r>
      <w:r>
        <w:rPr>
          <w:sz w:val="24"/>
        </w:rPr>
        <w:t>technology</w:t>
      </w:r>
      <w:r>
        <w:rPr>
          <w:spacing w:val="-2"/>
          <w:sz w:val="24"/>
        </w:rPr>
        <w:t xml:space="preserve"> </w:t>
      </w:r>
      <w:r>
        <w:rPr>
          <w:sz w:val="24"/>
        </w:rPr>
        <w:t>to</w:t>
      </w:r>
      <w:r>
        <w:rPr>
          <w:spacing w:val="-1"/>
          <w:sz w:val="24"/>
        </w:rPr>
        <w:t xml:space="preserve"> </w:t>
      </w:r>
      <w:r>
        <w:rPr>
          <w:sz w:val="24"/>
        </w:rPr>
        <w:t>develop</w:t>
      </w:r>
      <w:r>
        <w:rPr>
          <w:spacing w:val="-1"/>
          <w:sz w:val="24"/>
        </w:rPr>
        <w:t xml:space="preserve"> </w:t>
      </w:r>
      <w:r>
        <w:rPr>
          <w:sz w:val="24"/>
        </w:rPr>
        <w:t>programs</w:t>
      </w:r>
      <w:r>
        <w:rPr>
          <w:spacing w:val="-1"/>
          <w:sz w:val="24"/>
        </w:rPr>
        <w:t xml:space="preserve"> </w:t>
      </w:r>
      <w:r>
        <w:rPr>
          <w:sz w:val="24"/>
        </w:rPr>
        <w:t>or institute</w:t>
      </w:r>
      <w:r>
        <w:rPr>
          <w:spacing w:val="-3"/>
          <w:sz w:val="24"/>
        </w:rPr>
        <w:t xml:space="preserve"> </w:t>
      </w:r>
      <w:r>
        <w:rPr>
          <w:sz w:val="24"/>
        </w:rPr>
        <w:t>practices</w:t>
      </w:r>
      <w:r>
        <w:rPr>
          <w:spacing w:val="-1"/>
          <w:sz w:val="24"/>
        </w:rPr>
        <w:t xml:space="preserve"> </w:t>
      </w:r>
      <w:r>
        <w:rPr>
          <w:sz w:val="24"/>
        </w:rPr>
        <w:t>that</w:t>
      </w:r>
      <w:r>
        <w:rPr>
          <w:spacing w:val="-1"/>
          <w:sz w:val="24"/>
        </w:rPr>
        <w:t xml:space="preserve"> </w:t>
      </w:r>
      <w:r>
        <w:rPr>
          <w:sz w:val="24"/>
        </w:rPr>
        <w:t>harass</w:t>
      </w:r>
      <w:r>
        <w:rPr>
          <w:spacing w:val="-1"/>
          <w:sz w:val="24"/>
        </w:rPr>
        <w:t xml:space="preserve"> </w:t>
      </w:r>
      <w:r>
        <w:rPr>
          <w:sz w:val="24"/>
        </w:rPr>
        <w:t>other</w:t>
      </w:r>
      <w:r>
        <w:rPr>
          <w:spacing w:val="-2"/>
          <w:sz w:val="24"/>
        </w:rPr>
        <w:t xml:space="preserve"> </w:t>
      </w:r>
      <w:r>
        <w:rPr>
          <w:sz w:val="24"/>
        </w:rPr>
        <w:t>users</w:t>
      </w:r>
      <w:r>
        <w:rPr>
          <w:spacing w:val="-1"/>
          <w:sz w:val="24"/>
        </w:rPr>
        <w:t xml:space="preserve"> </w:t>
      </w:r>
      <w:r>
        <w:rPr>
          <w:sz w:val="24"/>
        </w:rPr>
        <w:t>or</w:t>
      </w:r>
      <w:r>
        <w:rPr>
          <w:spacing w:val="-57"/>
          <w:sz w:val="24"/>
        </w:rPr>
        <w:t xml:space="preserve"> </w:t>
      </w:r>
      <w:r>
        <w:rPr>
          <w:sz w:val="24"/>
        </w:rPr>
        <w:t>gain unauthorized access to any technology service or information and/or damage to the</w:t>
      </w:r>
      <w:r>
        <w:rPr>
          <w:spacing w:val="1"/>
          <w:sz w:val="24"/>
        </w:rPr>
        <w:t xml:space="preserve"> </w:t>
      </w:r>
      <w:r>
        <w:rPr>
          <w:sz w:val="24"/>
        </w:rPr>
        <w:t>components</w:t>
      </w:r>
      <w:r>
        <w:rPr>
          <w:spacing w:val="-1"/>
          <w:sz w:val="24"/>
        </w:rPr>
        <w:t xml:space="preserve"> </w:t>
      </w:r>
      <w:r>
        <w:rPr>
          <w:sz w:val="24"/>
        </w:rPr>
        <w:t>of</w:t>
      </w:r>
      <w:r>
        <w:rPr>
          <w:spacing w:val="-1"/>
          <w:sz w:val="24"/>
        </w:rPr>
        <w:t xml:space="preserve"> </w:t>
      </w:r>
      <w:r>
        <w:rPr>
          <w:sz w:val="24"/>
        </w:rPr>
        <w:t>a</w:t>
      </w:r>
      <w:r>
        <w:rPr>
          <w:spacing w:val="-1"/>
          <w:sz w:val="24"/>
        </w:rPr>
        <w:t xml:space="preserve"> </w:t>
      </w:r>
      <w:r>
        <w:rPr>
          <w:sz w:val="24"/>
        </w:rPr>
        <w:t>technology service</w:t>
      </w:r>
      <w:r>
        <w:rPr>
          <w:spacing w:val="-1"/>
          <w:sz w:val="24"/>
        </w:rPr>
        <w:t xml:space="preserve"> </w:t>
      </w:r>
      <w:r>
        <w:rPr>
          <w:sz w:val="24"/>
        </w:rPr>
        <w:t>or information are</w:t>
      </w:r>
      <w:r>
        <w:rPr>
          <w:spacing w:val="-1"/>
          <w:sz w:val="24"/>
        </w:rPr>
        <w:t xml:space="preserve"> </w:t>
      </w:r>
      <w:r>
        <w:rPr>
          <w:sz w:val="24"/>
        </w:rPr>
        <w:t>prohibited.</w:t>
      </w:r>
    </w:p>
    <w:p w14:paraId="335086A5" w14:textId="77777777" w:rsidR="00A8545D" w:rsidRDefault="00A8545D" w:rsidP="0001428D">
      <w:pPr>
        <w:pStyle w:val="ListParagraph"/>
        <w:numPr>
          <w:ilvl w:val="0"/>
          <w:numId w:val="49"/>
        </w:numPr>
        <w:tabs>
          <w:tab w:val="left" w:pos="580"/>
        </w:tabs>
        <w:spacing w:before="120"/>
        <w:ind w:left="579" w:right="273"/>
        <w:rPr>
          <w:sz w:val="24"/>
        </w:rPr>
      </w:pPr>
      <w:r>
        <w:rPr>
          <w:sz w:val="24"/>
        </w:rPr>
        <w:t>Users are responsible for the appropriateness of the material they transmit or publish. Hate</w:t>
      </w:r>
      <w:r>
        <w:rPr>
          <w:spacing w:val="1"/>
          <w:sz w:val="24"/>
        </w:rPr>
        <w:t xml:space="preserve"> </w:t>
      </w:r>
      <w:r>
        <w:rPr>
          <w:sz w:val="24"/>
        </w:rPr>
        <w:t>mail, harassment, discriminatory remarks or other antisocial behaviors are prohibited. This</w:t>
      </w:r>
      <w:r>
        <w:rPr>
          <w:spacing w:val="1"/>
          <w:sz w:val="24"/>
        </w:rPr>
        <w:t xml:space="preserve"> </w:t>
      </w:r>
      <w:r>
        <w:rPr>
          <w:sz w:val="24"/>
        </w:rPr>
        <w:t>may</w:t>
      </w:r>
      <w:r>
        <w:rPr>
          <w:spacing w:val="-2"/>
          <w:sz w:val="24"/>
        </w:rPr>
        <w:t xml:space="preserve"> </w:t>
      </w:r>
      <w:r>
        <w:rPr>
          <w:sz w:val="24"/>
        </w:rPr>
        <w:t>also</w:t>
      </w:r>
      <w:r>
        <w:rPr>
          <w:spacing w:val="-1"/>
          <w:sz w:val="24"/>
        </w:rPr>
        <w:t xml:space="preserve"> </w:t>
      </w:r>
      <w:r>
        <w:rPr>
          <w:sz w:val="24"/>
        </w:rPr>
        <w:t>include</w:t>
      </w:r>
      <w:r>
        <w:rPr>
          <w:spacing w:val="-2"/>
          <w:sz w:val="24"/>
        </w:rPr>
        <w:t xml:space="preserve"> </w:t>
      </w:r>
      <w:r>
        <w:rPr>
          <w:sz w:val="24"/>
        </w:rPr>
        <w:t>the</w:t>
      </w:r>
      <w:r>
        <w:rPr>
          <w:spacing w:val="-2"/>
          <w:sz w:val="24"/>
        </w:rPr>
        <w:t xml:space="preserve"> </w:t>
      </w:r>
      <w:r>
        <w:rPr>
          <w:sz w:val="24"/>
        </w:rPr>
        <w:t>manufacture,</w:t>
      </w:r>
      <w:r>
        <w:rPr>
          <w:spacing w:val="-1"/>
          <w:sz w:val="24"/>
        </w:rPr>
        <w:t xml:space="preserve"> </w:t>
      </w:r>
      <w:r>
        <w:rPr>
          <w:sz w:val="24"/>
        </w:rPr>
        <w:t>distribution,</w:t>
      </w:r>
      <w:r>
        <w:rPr>
          <w:spacing w:val="-1"/>
          <w:sz w:val="24"/>
        </w:rPr>
        <w:t xml:space="preserve"> </w:t>
      </w:r>
      <w:r>
        <w:rPr>
          <w:sz w:val="24"/>
        </w:rPr>
        <w:t>or</w:t>
      </w:r>
      <w:r>
        <w:rPr>
          <w:spacing w:val="-2"/>
          <w:sz w:val="24"/>
        </w:rPr>
        <w:t xml:space="preserve"> </w:t>
      </w:r>
      <w:r>
        <w:rPr>
          <w:sz w:val="24"/>
        </w:rPr>
        <w:t>possession</w:t>
      </w:r>
      <w:r>
        <w:rPr>
          <w:spacing w:val="-1"/>
          <w:sz w:val="24"/>
        </w:rPr>
        <w:t xml:space="preserve"> </w:t>
      </w:r>
      <w:r>
        <w:rPr>
          <w:sz w:val="24"/>
        </w:rPr>
        <w:t>of</w:t>
      </w:r>
      <w:r>
        <w:rPr>
          <w:spacing w:val="-2"/>
          <w:sz w:val="24"/>
        </w:rPr>
        <w:t xml:space="preserve"> </w:t>
      </w:r>
      <w:r>
        <w:rPr>
          <w:sz w:val="24"/>
        </w:rPr>
        <w:t>inappropriate</w:t>
      </w:r>
      <w:r>
        <w:rPr>
          <w:spacing w:val="-2"/>
          <w:sz w:val="24"/>
        </w:rPr>
        <w:t xml:space="preserve"> </w:t>
      </w:r>
      <w:r>
        <w:rPr>
          <w:sz w:val="24"/>
        </w:rPr>
        <w:t>digital</w:t>
      </w:r>
      <w:r>
        <w:rPr>
          <w:spacing w:val="-1"/>
          <w:sz w:val="24"/>
        </w:rPr>
        <w:t xml:space="preserve"> </w:t>
      </w:r>
      <w:r>
        <w:rPr>
          <w:sz w:val="24"/>
        </w:rPr>
        <w:t>images.</w:t>
      </w:r>
    </w:p>
    <w:p w14:paraId="334A49B9" w14:textId="77777777" w:rsidR="00A8545D" w:rsidRDefault="00A8545D" w:rsidP="0001428D">
      <w:pPr>
        <w:pStyle w:val="ListParagraph"/>
        <w:numPr>
          <w:ilvl w:val="0"/>
          <w:numId w:val="49"/>
        </w:numPr>
        <w:tabs>
          <w:tab w:val="left" w:pos="580"/>
        </w:tabs>
        <w:spacing w:before="120"/>
        <w:ind w:left="579" w:right="501"/>
        <w:rPr>
          <w:sz w:val="24"/>
        </w:rPr>
      </w:pPr>
      <w:r>
        <w:rPr>
          <w:sz w:val="24"/>
        </w:rPr>
        <w:t>Use</w:t>
      </w:r>
      <w:r>
        <w:rPr>
          <w:spacing w:val="-2"/>
          <w:sz w:val="24"/>
        </w:rPr>
        <w:t xml:space="preserve"> </w:t>
      </w:r>
      <w:r>
        <w:rPr>
          <w:sz w:val="24"/>
        </w:rPr>
        <w:t>of</w:t>
      </w:r>
      <w:r>
        <w:rPr>
          <w:spacing w:val="-2"/>
          <w:sz w:val="24"/>
        </w:rPr>
        <w:t xml:space="preserve"> </w:t>
      </w:r>
      <w:r>
        <w:rPr>
          <w:sz w:val="24"/>
        </w:rPr>
        <w:t>district</w:t>
      </w:r>
      <w:r>
        <w:rPr>
          <w:spacing w:val="-1"/>
          <w:sz w:val="24"/>
        </w:rPr>
        <w:t xml:space="preserve"> </w:t>
      </w:r>
      <w:r>
        <w:rPr>
          <w:sz w:val="24"/>
        </w:rPr>
        <w:t>technology</w:t>
      </w:r>
      <w:r>
        <w:rPr>
          <w:spacing w:val="-1"/>
          <w:sz w:val="24"/>
        </w:rPr>
        <w:t xml:space="preserve"> </w:t>
      </w:r>
      <w:r>
        <w:rPr>
          <w:sz w:val="24"/>
        </w:rPr>
        <w:t>to</w:t>
      </w:r>
      <w:r>
        <w:rPr>
          <w:spacing w:val="-1"/>
          <w:sz w:val="24"/>
        </w:rPr>
        <w:t xml:space="preserve"> </w:t>
      </w:r>
      <w:r>
        <w:rPr>
          <w:sz w:val="24"/>
        </w:rPr>
        <w:t>access,</w:t>
      </w:r>
      <w:r>
        <w:rPr>
          <w:spacing w:val="-1"/>
          <w:sz w:val="24"/>
        </w:rPr>
        <w:t xml:space="preserve"> </w:t>
      </w:r>
      <w:r>
        <w:rPr>
          <w:sz w:val="24"/>
        </w:rPr>
        <w:t>store</w:t>
      </w:r>
      <w:r>
        <w:rPr>
          <w:spacing w:val="-2"/>
          <w:sz w:val="24"/>
        </w:rPr>
        <w:t xml:space="preserve"> </w:t>
      </w:r>
      <w:r>
        <w:rPr>
          <w:sz w:val="24"/>
        </w:rPr>
        <w:t>or</w:t>
      </w:r>
      <w:r>
        <w:rPr>
          <w:spacing w:val="-1"/>
          <w:sz w:val="24"/>
        </w:rPr>
        <w:t xml:space="preserve"> </w:t>
      </w:r>
      <w:r>
        <w:rPr>
          <w:sz w:val="24"/>
        </w:rPr>
        <w:t>distribute</w:t>
      </w:r>
      <w:r>
        <w:rPr>
          <w:spacing w:val="-2"/>
          <w:sz w:val="24"/>
        </w:rPr>
        <w:t xml:space="preserve"> </w:t>
      </w:r>
      <w:r>
        <w:rPr>
          <w:sz w:val="24"/>
        </w:rPr>
        <w:t>obscene</w:t>
      </w:r>
      <w:r>
        <w:rPr>
          <w:spacing w:val="-2"/>
          <w:sz w:val="24"/>
        </w:rPr>
        <w:t xml:space="preserve"> </w:t>
      </w:r>
      <w:r>
        <w:rPr>
          <w:sz w:val="24"/>
        </w:rPr>
        <w:t>or</w:t>
      </w:r>
      <w:r>
        <w:rPr>
          <w:spacing w:val="-2"/>
          <w:sz w:val="24"/>
        </w:rPr>
        <w:t xml:space="preserve"> </w:t>
      </w:r>
      <w:r>
        <w:rPr>
          <w:sz w:val="24"/>
        </w:rPr>
        <w:t>pornographic</w:t>
      </w:r>
      <w:r>
        <w:rPr>
          <w:spacing w:val="-1"/>
          <w:sz w:val="24"/>
        </w:rPr>
        <w:t xml:space="preserve"> </w:t>
      </w:r>
      <w:r>
        <w:rPr>
          <w:sz w:val="24"/>
        </w:rPr>
        <w:t>material</w:t>
      </w:r>
      <w:r>
        <w:rPr>
          <w:spacing w:val="-1"/>
          <w:sz w:val="24"/>
        </w:rPr>
        <w:t xml:space="preserve"> </w:t>
      </w:r>
      <w:r>
        <w:rPr>
          <w:sz w:val="24"/>
        </w:rPr>
        <w:t>is</w:t>
      </w:r>
      <w:r>
        <w:rPr>
          <w:spacing w:val="-57"/>
          <w:sz w:val="24"/>
        </w:rPr>
        <w:t xml:space="preserve"> </w:t>
      </w:r>
      <w:r>
        <w:rPr>
          <w:sz w:val="24"/>
        </w:rPr>
        <w:t>prohibited.</w:t>
      </w:r>
    </w:p>
    <w:p w14:paraId="43FB199F" w14:textId="77777777" w:rsidR="00A8545D" w:rsidRDefault="00A8545D" w:rsidP="0001428D">
      <w:pPr>
        <w:pStyle w:val="ListParagraph"/>
        <w:numPr>
          <w:ilvl w:val="0"/>
          <w:numId w:val="49"/>
        </w:numPr>
        <w:tabs>
          <w:tab w:val="left" w:pos="580"/>
        </w:tabs>
        <w:spacing w:before="120"/>
        <w:ind w:left="579" w:right="499"/>
        <w:rPr>
          <w:sz w:val="24"/>
        </w:rPr>
      </w:pPr>
      <w:r>
        <w:rPr>
          <w:sz w:val="24"/>
        </w:rPr>
        <w:t>The use of district technology, including cell phones, to conduct and communicate district</w:t>
      </w:r>
      <w:r>
        <w:rPr>
          <w:spacing w:val="1"/>
          <w:sz w:val="24"/>
        </w:rPr>
        <w:t xml:space="preserve"> </w:t>
      </w:r>
      <w:r>
        <w:rPr>
          <w:sz w:val="24"/>
        </w:rPr>
        <w:t>business via email, district social media and text are all subject to the Washington Public</w:t>
      </w:r>
      <w:r>
        <w:rPr>
          <w:spacing w:val="1"/>
          <w:sz w:val="24"/>
        </w:rPr>
        <w:t xml:space="preserve"> </w:t>
      </w:r>
      <w:r>
        <w:rPr>
          <w:sz w:val="24"/>
        </w:rPr>
        <w:t>Records Act. Thus, text messaging is limited to district-approved messaging applications,</w:t>
      </w:r>
      <w:r>
        <w:rPr>
          <w:spacing w:val="1"/>
          <w:sz w:val="24"/>
        </w:rPr>
        <w:t xml:space="preserve"> </w:t>
      </w:r>
      <w:r>
        <w:rPr>
          <w:sz w:val="24"/>
        </w:rPr>
        <w:t>and message content should be limited to classroom reminders, setting up conferencing or</w:t>
      </w:r>
      <w:r>
        <w:rPr>
          <w:spacing w:val="1"/>
          <w:sz w:val="24"/>
        </w:rPr>
        <w:t xml:space="preserve"> </w:t>
      </w:r>
      <w:r>
        <w:rPr>
          <w:sz w:val="24"/>
        </w:rPr>
        <w:t>notification with parents/guardians, emergencies, safety-related matters or to communicate</w:t>
      </w:r>
      <w:r>
        <w:rPr>
          <w:spacing w:val="-57"/>
          <w:sz w:val="24"/>
        </w:rPr>
        <w:t xml:space="preserve"> </w:t>
      </w:r>
      <w:r>
        <w:rPr>
          <w:sz w:val="24"/>
        </w:rPr>
        <w:t>routine,</w:t>
      </w:r>
      <w:r>
        <w:rPr>
          <w:spacing w:val="-1"/>
          <w:sz w:val="24"/>
        </w:rPr>
        <w:t xml:space="preserve"> </w:t>
      </w:r>
      <w:r>
        <w:rPr>
          <w:sz w:val="24"/>
        </w:rPr>
        <w:t>non-substantive</w:t>
      </w:r>
      <w:r>
        <w:rPr>
          <w:spacing w:val="-1"/>
          <w:sz w:val="24"/>
        </w:rPr>
        <w:t xml:space="preserve"> </w:t>
      </w:r>
      <w:r>
        <w:rPr>
          <w:sz w:val="24"/>
        </w:rPr>
        <w:t>time-sensitive</w:t>
      </w:r>
      <w:r>
        <w:rPr>
          <w:spacing w:val="-1"/>
          <w:sz w:val="24"/>
        </w:rPr>
        <w:t xml:space="preserve"> </w:t>
      </w:r>
      <w:r>
        <w:rPr>
          <w:sz w:val="24"/>
        </w:rPr>
        <w:t>matters.</w:t>
      </w:r>
    </w:p>
    <w:p w14:paraId="1312B352" w14:textId="77777777" w:rsidR="00A8545D" w:rsidRDefault="00A8545D" w:rsidP="0001428D">
      <w:pPr>
        <w:pStyle w:val="BodyText"/>
      </w:pPr>
    </w:p>
    <w:p w14:paraId="4F75FA00" w14:textId="77777777" w:rsidR="00A8545D" w:rsidRDefault="00A8545D" w:rsidP="0001428D">
      <w:pPr>
        <w:pStyle w:val="BodyText"/>
        <w:ind w:left="579" w:right="716"/>
      </w:pPr>
      <w:r>
        <w:t>Sending phone, email, text, instant messenger, or other forms of written or electronic</w:t>
      </w:r>
      <w:r>
        <w:rPr>
          <w:spacing w:val="1"/>
        </w:rPr>
        <w:t xml:space="preserve"> </w:t>
      </w:r>
      <w:r>
        <w:t>communication to students when the communication is unrelated to schoolwork or other</w:t>
      </w:r>
      <w:r>
        <w:rPr>
          <w:spacing w:val="-57"/>
        </w:rPr>
        <w:t xml:space="preserve"> </w:t>
      </w:r>
      <w:r>
        <w:t>legitimate</w:t>
      </w:r>
      <w:r>
        <w:rPr>
          <w:spacing w:val="-2"/>
        </w:rPr>
        <w:t xml:space="preserve"> </w:t>
      </w:r>
      <w:r>
        <w:t>school business is prohibited.</w:t>
      </w:r>
    </w:p>
    <w:p w14:paraId="7C04A817" w14:textId="77777777" w:rsidR="00A8545D" w:rsidRDefault="00A8545D" w:rsidP="0001428D">
      <w:pPr>
        <w:pStyle w:val="BodyText"/>
      </w:pPr>
    </w:p>
    <w:p w14:paraId="59B16F3E" w14:textId="77777777" w:rsidR="00A8545D" w:rsidRDefault="00A8545D" w:rsidP="0001428D">
      <w:pPr>
        <w:pStyle w:val="BodyText"/>
        <w:spacing w:before="1"/>
        <w:ind w:left="579" w:right="223"/>
      </w:pPr>
      <w:r>
        <w:t>Communications that are one-way and sent to the entire class may be sent directly to students</w:t>
      </w:r>
      <w:r>
        <w:rPr>
          <w:spacing w:val="-57"/>
        </w:rPr>
        <w:t xml:space="preserve"> </w:t>
      </w:r>
      <w:r>
        <w:t>through a district-approved application. If any communication is directed to a small group of</w:t>
      </w:r>
      <w:r>
        <w:rPr>
          <w:spacing w:val="1"/>
        </w:rPr>
        <w:t xml:space="preserve"> </w:t>
      </w:r>
      <w:r>
        <w:t>students or an individual student, staff shall include a parent/guardian unless doing so would</w:t>
      </w:r>
      <w:r>
        <w:rPr>
          <w:spacing w:val="1"/>
        </w:rPr>
        <w:t xml:space="preserve"> </w:t>
      </w:r>
      <w:r>
        <w:t>jeopardize the safety, health or welfare of the student. Staff members should use student</w:t>
      </w:r>
      <w:r>
        <w:rPr>
          <w:spacing w:val="1"/>
        </w:rPr>
        <w:t xml:space="preserve"> </w:t>
      </w:r>
      <w:r>
        <w:t>school email addresses and the contact information on file for the student including student</w:t>
      </w:r>
      <w:r>
        <w:rPr>
          <w:spacing w:val="1"/>
        </w:rPr>
        <w:t xml:space="preserve"> </w:t>
      </w:r>
      <w:r>
        <w:t>and parent/guardian contact information from the district student information system and not</w:t>
      </w:r>
      <w:r>
        <w:rPr>
          <w:spacing w:val="1"/>
        </w:rPr>
        <w:t xml:space="preserve"> </w:t>
      </w:r>
      <w:r>
        <w:t>personally</w:t>
      </w:r>
      <w:r>
        <w:rPr>
          <w:spacing w:val="-1"/>
        </w:rPr>
        <w:t xml:space="preserve"> </w:t>
      </w:r>
      <w:r>
        <w:t>collected contact</w:t>
      </w:r>
      <w:r>
        <w:rPr>
          <w:spacing w:val="-1"/>
        </w:rPr>
        <w:t xml:space="preserve"> </w:t>
      </w:r>
      <w:r>
        <w:t>information, except in</w:t>
      </w:r>
      <w:r>
        <w:rPr>
          <w:spacing w:val="-1"/>
        </w:rPr>
        <w:t xml:space="preserve"> </w:t>
      </w:r>
      <w:r>
        <w:t>an emergency situation.</w:t>
      </w:r>
    </w:p>
    <w:p w14:paraId="043E09C8" w14:textId="77777777" w:rsidR="00A8545D" w:rsidRDefault="00A8545D" w:rsidP="0001428D">
      <w:pPr>
        <w:pStyle w:val="BodyText"/>
        <w:spacing w:before="2"/>
        <w:rPr>
          <w:sz w:val="20"/>
        </w:rPr>
      </w:pPr>
    </w:p>
    <w:p w14:paraId="5B09DDCD" w14:textId="77777777" w:rsidR="00A8545D" w:rsidRDefault="00A8545D" w:rsidP="0001428D">
      <w:pPr>
        <w:pStyle w:val="BodyText"/>
        <w:spacing w:before="90"/>
        <w:ind w:left="580" w:right="546"/>
      </w:pPr>
      <w:r>
        <w:t>If staff members are using online live streaming audio/video platforms e.g., Zoom, Skype,</w:t>
      </w:r>
      <w:r>
        <w:rPr>
          <w:spacing w:val="-57"/>
        </w:rPr>
        <w:t xml:space="preserve"> </w:t>
      </w:r>
      <w:r>
        <w:t>staff will provide prior notice to parents/guardians of when such virtual meetings will take</w:t>
      </w:r>
      <w:r>
        <w:rPr>
          <w:spacing w:val="-58"/>
        </w:rPr>
        <w:t xml:space="preserve"> </w:t>
      </w:r>
      <w:r>
        <w:t>place.</w:t>
      </w:r>
    </w:p>
    <w:p w14:paraId="248ED864" w14:textId="77777777" w:rsidR="00A8545D" w:rsidRDefault="00A8545D" w:rsidP="0001428D">
      <w:pPr>
        <w:pStyle w:val="ListParagraph"/>
        <w:numPr>
          <w:ilvl w:val="0"/>
          <w:numId w:val="49"/>
        </w:numPr>
        <w:tabs>
          <w:tab w:val="left" w:pos="580"/>
        </w:tabs>
        <w:spacing w:before="120"/>
        <w:ind w:right="227"/>
        <w:rPr>
          <w:sz w:val="24"/>
        </w:rPr>
      </w:pPr>
      <w:r>
        <w:rPr>
          <w:sz w:val="24"/>
        </w:rPr>
        <w:t>Physically connecting or attaching any computer, networking equipment or device to district</w:t>
      </w:r>
      <w:r>
        <w:rPr>
          <w:spacing w:val="1"/>
          <w:sz w:val="24"/>
        </w:rPr>
        <w:t xml:space="preserve"> </w:t>
      </w:r>
      <w:r>
        <w:rPr>
          <w:sz w:val="24"/>
        </w:rPr>
        <w:t>technology</w:t>
      </w:r>
      <w:r>
        <w:rPr>
          <w:spacing w:val="-1"/>
          <w:sz w:val="24"/>
        </w:rPr>
        <w:t xml:space="preserve"> </w:t>
      </w:r>
      <w:r>
        <w:rPr>
          <w:sz w:val="24"/>
        </w:rPr>
        <w:t>via</w:t>
      </w:r>
      <w:r>
        <w:rPr>
          <w:spacing w:val="-2"/>
          <w:sz w:val="24"/>
        </w:rPr>
        <w:t xml:space="preserve"> </w:t>
      </w:r>
      <w:r>
        <w:rPr>
          <w:sz w:val="24"/>
        </w:rPr>
        <w:t>network</w:t>
      </w:r>
      <w:r>
        <w:rPr>
          <w:spacing w:val="-1"/>
          <w:sz w:val="24"/>
        </w:rPr>
        <w:t xml:space="preserve"> </w:t>
      </w:r>
      <w:r>
        <w:rPr>
          <w:sz w:val="24"/>
        </w:rPr>
        <w:t>ports</w:t>
      </w:r>
      <w:r>
        <w:rPr>
          <w:spacing w:val="-1"/>
          <w:sz w:val="24"/>
        </w:rPr>
        <w:t xml:space="preserve"> </w:t>
      </w:r>
      <w:r>
        <w:rPr>
          <w:sz w:val="24"/>
        </w:rPr>
        <w:t>and/or</w:t>
      </w:r>
      <w:r>
        <w:rPr>
          <w:spacing w:val="-2"/>
          <w:sz w:val="24"/>
        </w:rPr>
        <w:t xml:space="preserve"> </w:t>
      </w:r>
      <w:r>
        <w:rPr>
          <w:sz w:val="24"/>
        </w:rPr>
        <w:t>communications closets,</w:t>
      </w:r>
      <w:r>
        <w:rPr>
          <w:spacing w:val="-1"/>
          <w:sz w:val="24"/>
        </w:rPr>
        <w:t xml:space="preserve"> </w:t>
      </w:r>
      <w:r>
        <w:rPr>
          <w:sz w:val="24"/>
        </w:rPr>
        <w:t>by</w:t>
      </w:r>
      <w:r>
        <w:rPr>
          <w:spacing w:val="-1"/>
          <w:sz w:val="24"/>
        </w:rPr>
        <w:t xml:space="preserve"> </w:t>
      </w:r>
      <w:r>
        <w:rPr>
          <w:sz w:val="24"/>
        </w:rPr>
        <w:t>anyone</w:t>
      </w:r>
      <w:r>
        <w:rPr>
          <w:spacing w:val="-2"/>
          <w:sz w:val="24"/>
        </w:rPr>
        <w:t xml:space="preserve"> </w:t>
      </w:r>
      <w:r>
        <w:rPr>
          <w:sz w:val="24"/>
        </w:rPr>
        <w:t>other</w:t>
      </w:r>
      <w:r>
        <w:rPr>
          <w:spacing w:val="-2"/>
          <w:sz w:val="24"/>
        </w:rPr>
        <w:t xml:space="preserve"> </w:t>
      </w:r>
      <w:r>
        <w:rPr>
          <w:sz w:val="24"/>
        </w:rPr>
        <w:t>than a</w:t>
      </w:r>
      <w:r>
        <w:rPr>
          <w:spacing w:val="-2"/>
          <w:sz w:val="24"/>
        </w:rPr>
        <w:t xml:space="preserve"> </w:t>
      </w:r>
      <w:r>
        <w:rPr>
          <w:sz w:val="24"/>
        </w:rPr>
        <w:t>network</w:t>
      </w:r>
      <w:r>
        <w:rPr>
          <w:spacing w:val="-57"/>
          <w:sz w:val="24"/>
        </w:rPr>
        <w:t xml:space="preserve"> </w:t>
      </w:r>
      <w:r>
        <w:rPr>
          <w:sz w:val="24"/>
        </w:rPr>
        <w:t>technician or other individuals expressly authorized by the director of the Information</w:t>
      </w:r>
      <w:r>
        <w:rPr>
          <w:spacing w:val="1"/>
          <w:sz w:val="24"/>
        </w:rPr>
        <w:t xml:space="preserve"> </w:t>
      </w:r>
      <w:r>
        <w:rPr>
          <w:sz w:val="24"/>
        </w:rPr>
        <w:t>Systems and Technology Department, is prohibited. Unauthorized computer or networking</w:t>
      </w:r>
      <w:r>
        <w:rPr>
          <w:spacing w:val="1"/>
          <w:sz w:val="24"/>
        </w:rPr>
        <w:t xml:space="preserve"> </w:t>
      </w:r>
      <w:r>
        <w:rPr>
          <w:sz w:val="24"/>
        </w:rPr>
        <w:t>equipment or components will be removed without notice and immediately investigated for</w:t>
      </w:r>
      <w:r>
        <w:rPr>
          <w:spacing w:val="1"/>
          <w:sz w:val="24"/>
        </w:rPr>
        <w:t xml:space="preserve"> </w:t>
      </w:r>
      <w:r>
        <w:rPr>
          <w:sz w:val="24"/>
        </w:rPr>
        <w:t>security</w:t>
      </w:r>
      <w:r>
        <w:rPr>
          <w:spacing w:val="-1"/>
          <w:sz w:val="24"/>
        </w:rPr>
        <w:t xml:space="preserve"> </w:t>
      </w:r>
      <w:r>
        <w:rPr>
          <w:sz w:val="24"/>
        </w:rPr>
        <w:t>violations.</w:t>
      </w:r>
    </w:p>
    <w:p w14:paraId="171042C8" w14:textId="77777777" w:rsidR="00A8545D" w:rsidRDefault="00A8545D" w:rsidP="0001428D">
      <w:pPr>
        <w:pStyle w:val="BodyText"/>
      </w:pPr>
    </w:p>
    <w:p w14:paraId="65DEACF3" w14:textId="77777777" w:rsidR="00A8545D" w:rsidRDefault="00A8545D" w:rsidP="0001428D">
      <w:pPr>
        <w:pStyle w:val="Heading1"/>
      </w:pPr>
      <w:r>
        <w:t>Use</w:t>
      </w:r>
      <w:r>
        <w:rPr>
          <w:spacing w:val="-3"/>
        </w:rPr>
        <w:t xml:space="preserve"> </w:t>
      </w:r>
      <w:r>
        <w:t>of</w:t>
      </w:r>
      <w:r>
        <w:rPr>
          <w:spacing w:val="-3"/>
        </w:rPr>
        <w:t xml:space="preserve"> </w:t>
      </w:r>
      <w:r>
        <w:t>Personal</w:t>
      </w:r>
      <w:r>
        <w:rPr>
          <w:spacing w:val="-2"/>
        </w:rPr>
        <w:t xml:space="preserve"> </w:t>
      </w:r>
      <w:r>
        <w:t>Electronic</w:t>
      </w:r>
      <w:r>
        <w:rPr>
          <w:spacing w:val="-3"/>
        </w:rPr>
        <w:t xml:space="preserve"> </w:t>
      </w:r>
      <w:r>
        <w:t>Devices</w:t>
      </w:r>
      <w:r>
        <w:rPr>
          <w:spacing w:val="-2"/>
        </w:rPr>
        <w:t xml:space="preserve"> </w:t>
      </w:r>
      <w:r>
        <w:t>(PEDs)</w:t>
      </w:r>
      <w:r>
        <w:rPr>
          <w:spacing w:val="-3"/>
        </w:rPr>
        <w:t xml:space="preserve"> </w:t>
      </w:r>
      <w:r>
        <w:t>and</w:t>
      </w:r>
      <w:r>
        <w:rPr>
          <w:spacing w:val="1"/>
        </w:rPr>
        <w:t xml:space="preserve"> </w:t>
      </w:r>
      <w:r>
        <w:t>Accounts</w:t>
      </w:r>
    </w:p>
    <w:p w14:paraId="2A9DCC42" w14:textId="77777777" w:rsidR="00A8545D" w:rsidRDefault="00A8545D" w:rsidP="0001428D">
      <w:pPr>
        <w:pStyle w:val="BodyText"/>
        <w:ind w:left="219" w:right="249"/>
      </w:pPr>
      <w:r>
        <w:t xml:space="preserve">Staff may possess and use personal wireless/Wi-Fi PEDs, provided that such devices do not </w:t>
      </w:r>
      <w:r>
        <w:lastRenderedPageBreak/>
        <w:t>pose</w:t>
      </w:r>
      <w:r>
        <w:rPr>
          <w:spacing w:val="-58"/>
        </w:rPr>
        <w:t xml:space="preserve"> </w:t>
      </w:r>
      <w:r>
        <w:t>a threat to academic integrity, disrupt the learning or work environment or violate the privacy</w:t>
      </w:r>
      <w:r>
        <w:rPr>
          <w:spacing w:val="1"/>
        </w:rPr>
        <w:t xml:space="preserve"> </w:t>
      </w:r>
      <w:r>
        <w:t>rights of others. Any district business that is conducted on an employee’s personal PED or using</w:t>
      </w:r>
      <w:r>
        <w:rPr>
          <w:spacing w:val="1"/>
        </w:rPr>
        <w:t xml:space="preserve"> </w:t>
      </w:r>
      <w:r>
        <w:t>personal email or personal social media accounts creates a public record regardless of who owns</w:t>
      </w:r>
      <w:r>
        <w:rPr>
          <w:spacing w:val="-57"/>
        </w:rPr>
        <w:t xml:space="preserve"> </w:t>
      </w:r>
      <w:r>
        <w:t>the PED and whether the account is personal. The district prohibits the conduct of district</w:t>
      </w:r>
      <w:r>
        <w:rPr>
          <w:spacing w:val="1"/>
        </w:rPr>
        <w:t xml:space="preserve"> </w:t>
      </w:r>
      <w:r>
        <w:t>business using text messaging or personal email or personal social media accounts except in</w:t>
      </w:r>
      <w:r>
        <w:rPr>
          <w:spacing w:val="1"/>
        </w:rPr>
        <w:t xml:space="preserve"> </w:t>
      </w:r>
      <w:r>
        <w:t>emergencies, safety–related matters, or to communicate routine, non-substantive time-sensitive</w:t>
      </w:r>
      <w:r>
        <w:rPr>
          <w:spacing w:val="1"/>
        </w:rPr>
        <w:t xml:space="preserve"> </w:t>
      </w:r>
      <w:r>
        <w:t>matters.</w:t>
      </w:r>
    </w:p>
    <w:p w14:paraId="02B1BBA0" w14:textId="77777777" w:rsidR="00A8545D" w:rsidRDefault="00A8545D" w:rsidP="0001428D">
      <w:pPr>
        <w:pStyle w:val="BodyText"/>
      </w:pPr>
    </w:p>
    <w:p w14:paraId="77778CB6" w14:textId="77777777" w:rsidR="00A8545D" w:rsidRDefault="00A8545D" w:rsidP="0001428D">
      <w:pPr>
        <w:pStyle w:val="BodyText"/>
        <w:ind w:left="219"/>
      </w:pPr>
      <w:r>
        <w:t>Staff</w:t>
      </w:r>
      <w:r>
        <w:rPr>
          <w:spacing w:val="-3"/>
        </w:rPr>
        <w:t xml:space="preserve"> </w:t>
      </w:r>
      <w:r>
        <w:t>in</w:t>
      </w:r>
      <w:r>
        <w:rPr>
          <w:spacing w:val="-1"/>
        </w:rPr>
        <w:t xml:space="preserve"> </w:t>
      </w:r>
      <w:r>
        <w:t>possession</w:t>
      </w:r>
      <w:r>
        <w:rPr>
          <w:spacing w:val="-1"/>
        </w:rPr>
        <w:t xml:space="preserve"> </w:t>
      </w:r>
      <w:r>
        <w:t>of</w:t>
      </w:r>
      <w:r>
        <w:rPr>
          <w:spacing w:val="-2"/>
        </w:rPr>
        <w:t xml:space="preserve"> </w:t>
      </w:r>
      <w:r>
        <w:t>personal</w:t>
      </w:r>
      <w:r>
        <w:rPr>
          <w:spacing w:val="-1"/>
        </w:rPr>
        <w:t xml:space="preserve"> </w:t>
      </w:r>
      <w:r>
        <w:t>PEDs</w:t>
      </w:r>
      <w:r>
        <w:rPr>
          <w:spacing w:val="-1"/>
        </w:rPr>
        <w:t xml:space="preserve"> </w:t>
      </w:r>
      <w:r>
        <w:t>shall</w:t>
      </w:r>
      <w:r>
        <w:rPr>
          <w:spacing w:val="-1"/>
        </w:rPr>
        <w:t xml:space="preserve"> </w:t>
      </w:r>
      <w:r>
        <w:t>observe the</w:t>
      </w:r>
      <w:r>
        <w:rPr>
          <w:spacing w:val="-2"/>
        </w:rPr>
        <w:t xml:space="preserve"> </w:t>
      </w:r>
      <w:r>
        <w:t>following</w:t>
      </w:r>
      <w:r>
        <w:rPr>
          <w:spacing w:val="-1"/>
        </w:rPr>
        <w:t xml:space="preserve"> </w:t>
      </w:r>
      <w:r>
        <w:t>conditions:</w:t>
      </w:r>
    </w:p>
    <w:p w14:paraId="405E2D09" w14:textId="77777777" w:rsidR="00A8545D" w:rsidRDefault="00A8545D" w:rsidP="0001428D">
      <w:pPr>
        <w:pStyle w:val="ListParagraph"/>
        <w:numPr>
          <w:ilvl w:val="0"/>
          <w:numId w:val="50"/>
        </w:numPr>
        <w:tabs>
          <w:tab w:val="left" w:pos="580"/>
        </w:tabs>
        <w:spacing w:before="120"/>
        <w:ind w:left="579" w:right="322"/>
        <w:rPr>
          <w:sz w:val="24"/>
        </w:rPr>
      </w:pPr>
      <w:r>
        <w:rPr>
          <w:sz w:val="24"/>
        </w:rPr>
        <w:t>The Everett Public Schools wireless network will provide filtered Internet access. Everett</w:t>
      </w:r>
      <w:r>
        <w:rPr>
          <w:spacing w:val="1"/>
          <w:sz w:val="24"/>
        </w:rPr>
        <w:t xml:space="preserve"> </w:t>
      </w:r>
      <w:r>
        <w:rPr>
          <w:sz w:val="24"/>
        </w:rPr>
        <w:t>Public Schools is not liable for access to any other network accessed while the PED is</w:t>
      </w:r>
      <w:r>
        <w:rPr>
          <w:spacing w:val="1"/>
          <w:sz w:val="24"/>
        </w:rPr>
        <w:t xml:space="preserve"> </w:t>
      </w:r>
      <w:r>
        <w:rPr>
          <w:sz w:val="24"/>
        </w:rPr>
        <w:t>operated</w:t>
      </w:r>
      <w:r>
        <w:rPr>
          <w:spacing w:val="-2"/>
          <w:sz w:val="24"/>
        </w:rPr>
        <w:t xml:space="preserve"> </w:t>
      </w:r>
      <w:r>
        <w:rPr>
          <w:sz w:val="24"/>
        </w:rPr>
        <w:t>in</w:t>
      </w:r>
      <w:r>
        <w:rPr>
          <w:spacing w:val="-2"/>
          <w:sz w:val="24"/>
        </w:rPr>
        <w:t xml:space="preserve"> </w:t>
      </w:r>
      <w:r>
        <w:rPr>
          <w:sz w:val="24"/>
        </w:rPr>
        <w:t>district</w:t>
      </w:r>
      <w:r>
        <w:rPr>
          <w:spacing w:val="-2"/>
          <w:sz w:val="24"/>
        </w:rPr>
        <w:t xml:space="preserve"> </w:t>
      </w:r>
      <w:r>
        <w:rPr>
          <w:sz w:val="24"/>
        </w:rPr>
        <w:t>buildings</w:t>
      </w:r>
      <w:r>
        <w:rPr>
          <w:spacing w:val="-2"/>
          <w:sz w:val="24"/>
        </w:rPr>
        <w:t xml:space="preserve"> </w:t>
      </w:r>
      <w:r>
        <w:rPr>
          <w:sz w:val="24"/>
        </w:rPr>
        <w:t>(including</w:t>
      </w:r>
      <w:r>
        <w:rPr>
          <w:spacing w:val="-2"/>
          <w:sz w:val="24"/>
        </w:rPr>
        <w:t xml:space="preserve"> </w:t>
      </w:r>
      <w:r>
        <w:rPr>
          <w:sz w:val="24"/>
        </w:rPr>
        <w:t>Internet</w:t>
      </w:r>
      <w:r>
        <w:rPr>
          <w:spacing w:val="-2"/>
          <w:sz w:val="24"/>
        </w:rPr>
        <w:t xml:space="preserve"> </w:t>
      </w:r>
      <w:r>
        <w:rPr>
          <w:sz w:val="24"/>
        </w:rPr>
        <w:t>service</w:t>
      </w:r>
      <w:r>
        <w:rPr>
          <w:spacing w:val="-2"/>
          <w:sz w:val="24"/>
        </w:rPr>
        <w:t xml:space="preserve"> </w:t>
      </w:r>
      <w:r>
        <w:rPr>
          <w:sz w:val="24"/>
        </w:rPr>
        <w:t>provided</w:t>
      </w:r>
      <w:r>
        <w:rPr>
          <w:spacing w:val="-2"/>
          <w:sz w:val="24"/>
        </w:rPr>
        <w:t xml:space="preserve"> </w:t>
      </w:r>
      <w:r>
        <w:rPr>
          <w:sz w:val="24"/>
        </w:rPr>
        <w:t>by any</w:t>
      </w:r>
      <w:r>
        <w:rPr>
          <w:spacing w:val="-2"/>
          <w:sz w:val="24"/>
        </w:rPr>
        <w:t xml:space="preserve"> </w:t>
      </w:r>
      <w:r>
        <w:rPr>
          <w:sz w:val="24"/>
        </w:rPr>
        <w:t>commercial</w:t>
      </w:r>
      <w:r>
        <w:rPr>
          <w:spacing w:val="-2"/>
          <w:sz w:val="24"/>
        </w:rPr>
        <w:t xml:space="preserve"> </w:t>
      </w:r>
      <w:r>
        <w:rPr>
          <w:sz w:val="24"/>
        </w:rPr>
        <w:t>service</w:t>
      </w:r>
      <w:r>
        <w:rPr>
          <w:spacing w:val="-57"/>
          <w:sz w:val="24"/>
        </w:rPr>
        <w:t xml:space="preserve"> </w:t>
      </w:r>
      <w:r>
        <w:rPr>
          <w:sz w:val="24"/>
        </w:rPr>
        <w:t>provider). Everett Public Schools will not be responsible for unauthorized financial or</w:t>
      </w:r>
      <w:r>
        <w:rPr>
          <w:spacing w:val="1"/>
          <w:sz w:val="24"/>
        </w:rPr>
        <w:t xml:space="preserve"> </w:t>
      </w:r>
      <w:r>
        <w:rPr>
          <w:sz w:val="24"/>
        </w:rPr>
        <w:t>resource obligations (i.e. subscriptions and license fees) resulting from the use of, or access</w:t>
      </w:r>
      <w:r>
        <w:rPr>
          <w:spacing w:val="1"/>
          <w:sz w:val="24"/>
        </w:rPr>
        <w:t xml:space="preserve"> </w:t>
      </w:r>
      <w:r>
        <w:rPr>
          <w:sz w:val="24"/>
        </w:rPr>
        <w:t>to,</w:t>
      </w:r>
      <w:r>
        <w:rPr>
          <w:spacing w:val="-1"/>
          <w:sz w:val="24"/>
        </w:rPr>
        <w:t xml:space="preserve"> </w:t>
      </w:r>
      <w:r>
        <w:rPr>
          <w:sz w:val="24"/>
        </w:rPr>
        <w:t>the</w:t>
      </w:r>
      <w:r>
        <w:rPr>
          <w:spacing w:val="-1"/>
          <w:sz w:val="24"/>
        </w:rPr>
        <w:t xml:space="preserve"> </w:t>
      </w:r>
      <w:r>
        <w:rPr>
          <w:sz w:val="24"/>
        </w:rPr>
        <w:t>district’s computer</w:t>
      </w:r>
      <w:r>
        <w:rPr>
          <w:spacing w:val="-1"/>
          <w:sz w:val="24"/>
        </w:rPr>
        <w:t xml:space="preserve"> </w:t>
      </w:r>
      <w:r>
        <w:rPr>
          <w:sz w:val="24"/>
        </w:rPr>
        <w:t>network or</w:t>
      </w:r>
      <w:r>
        <w:rPr>
          <w:spacing w:val="-1"/>
          <w:sz w:val="24"/>
        </w:rPr>
        <w:t xml:space="preserve"> </w:t>
      </w:r>
      <w:r>
        <w:rPr>
          <w:sz w:val="24"/>
        </w:rPr>
        <w:t>the Internet.</w:t>
      </w:r>
    </w:p>
    <w:p w14:paraId="77F29A0B" w14:textId="77777777" w:rsidR="00A8545D" w:rsidRDefault="00A8545D" w:rsidP="0001428D">
      <w:pPr>
        <w:pStyle w:val="ListParagraph"/>
        <w:numPr>
          <w:ilvl w:val="0"/>
          <w:numId w:val="50"/>
        </w:numPr>
        <w:tabs>
          <w:tab w:val="left" w:pos="580"/>
        </w:tabs>
        <w:spacing w:before="120"/>
        <w:ind w:left="579" w:right="297"/>
        <w:rPr>
          <w:sz w:val="24"/>
        </w:rPr>
      </w:pPr>
      <w:r>
        <w:rPr>
          <w:sz w:val="24"/>
        </w:rPr>
        <w:t>PEDs shall not be used to violate the confidentiality or privacy rights of another individual,</w:t>
      </w:r>
      <w:r>
        <w:rPr>
          <w:spacing w:val="1"/>
          <w:sz w:val="24"/>
        </w:rPr>
        <w:t xml:space="preserve"> </w:t>
      </w:r>
      <w:r>
        <w:rPr>
          <w:sz w:val="24"/>
        </w:rPr>
        <w:t>including but not limited to, taking photographs or audio or video recordings of others</w:t>
      </w:r>
      <w:r>
        <w:rPr>
          <w:spacing w:val="1"/>
          <w:sz w:val="24"/>
        </w:rPr>
        <w:t xml:space="preserve"> </w:t>
      </w:r>
      <w:r>
        <w:rPr>
          <w:sz w:val="24"/>
        </w:rPr>
        <w:t>without their permission or sharing, posting, or publishing photographs, videos or recordings</w:t>
      </w:r>
      <w:r>
        <w:rPr>
          <w:spacing w:val="-57"/>
          <w:sz w:val="24"/>
        </w:rPr>
        <w:t xml:space="preserve"> </w:t>
      </w:r>
      <w:r>
        <w:rPr>
          <w:sz w:val="24"/>
        </w:rPr>
        <w:t>of</w:t>
      </w:r>
      <w:r>
        <w:rPr>
          <w:spacing w:val="-2"/>
          <w:sz w:val="24"/>
        </w:rPr>
        <w:t xml:space="preserve"> </w:t>
      </w:r>
      <w:r>
        <w:rPr>
          <w:sz w:val="24"/>
        </w:rPr>
        <w:t>others without their</w:t>
      </w:r>
      <w:r>
        <w:rPr>
          <w:spacing w:val="-1"/>
          <w:sz w:val="24"/>
        </w:rPr>
        <w:t xml:space="preserve"> </w:t>
      </w:r>
      <w:r>
        <w:rPr>
          <w:sz w:val="24"/>
        </w:rPr>
        <w:t>permission.</w:t>
      </w:r>
    </w:p>
    <w:p w14:paraId="310C87CA" w14:textId="77777777" w:rsidR="00A8545D" w:rsidRDefault="00A8545D" w:rsidP="0001428D">
      <w:pPr>
        <w:pStyle w:val="ListParagraph"/>
        <w:numPr>
          <w:ilvl w:val="0"/>
          <w:numId w:val="50"/>
        </w:numPr>
        <w:tabs>
          <w:tab w:val="left" w:pos="580"/>
        </w:tabs>
        <w:spacing w:before="120"/>
        <w:ind w:right="273"/>
        <w:rPr>
          <w:sz w:val="24"/>
        </w:rPr>
      </w:pPr>
      <w:r>
        <w:rPr>
          <w:sz w:val="24"/>
        </w:rPr>
        <w:t>Staff are responsible for the personal PEDs they bring to school. The district shall not be</w:t>
      </w:r>
      <w:r>
        <w:rPr>
          <w:spacing w:val="1"/>
          <w:sz w:val="24"/>
        </w:rPr>
        <w:t xml:space="preserve"> </w:t>
      </w:r>
      <w:r>
        <w:rPr>
          <w:sz w:val="24"/>
        </w:rPr>
        <w:t>responsible</w:t>
      </w:r>
      <w:r>
        <w:rPr>
          <w:spacing w:val="-2"/>
          <w:sz w:val="24"/>
        </w:rPr>
        <w:t xml:space="preserve"> </w:t>
      </w:r>
      <w:r>
        <w:rPr>
          <w:sz w:val="24"/>
        </w:rPr>
        <w:t>for</w:t>
      </w:r>
      <w:r>
        <w:rPr>
          <w:spacing w:val="-2"/>
          <w:sz w:val="24"/>
        </w:rPr>
        <w:t xml:space="preserve"> </w:t>
      </w:r>
      <w:r>
        <w:rPr>
          <w:sz w:val="24"/>
        </w:rPr>
        <w:t>loss,</w:t>
      </w:r>
      <w:r>
        <w:rPr>
          <w:spacing w:val="-1"/>
          <w:sz w:val="24"/>
        </w:rPr>
        <w:t xml:space="preserve"> </w:t>
      </w:r>
      <w:r>
        <w:rPr>
          <w:sz w:val="24"/>
        </w:rPr>
        <w:t>theft,</w:t>
      </w:r>
      <w:r>
        <w:rPr>
          <w:spacing w:val="-1"/>
          <w:sz w:val="24"/>
        </w:rPr>
        <w:t xml:space="preserve"> </w:t>
      </w:r>
      <w:r>
        <w:rPr>
          <w:sz w:val="24"/>
        </w:rPr>
        <w:t>damage</w:t>
      </w:r>
      <w:r>
        <w:rPr>
          <w:spacing w:val="-2"/>
          <w:sz w:val="24"/>
        </w:rPr>
        <w:t xml:space="preserve"> </w:t>
      </w:r>
      <w:r>
        <w:rPr>
          <w:sz w:val="24"/>
        </w:rPr>
        <w:t>or</w:t>
      </w:r>
      <w:r>
        <w:rPr>
          <w:spacing w:val="-1"/>
          <w:sz w:val="24"/>
        </w:rPr>
        <w:t xml:space="preserve"> </w:t>
      </w:r>
      <w:r>
        <w:rPr>
          <w:sz w:val="24"/>
        </w:rPr>
        <w:t>destruction</w:t>
      </w:r>
      <w:r>
        <w:rPr>
          <w:spacing w:val="-1"/>
          <w:sz w:val="24"/>
        </w:rPr>
        <w:t xml:space="preserve"> </w:t>
      </w:r>
      <w:r>
        <w:rPr>
          <w:sz w:val="24"/>
        </w:rPr>
        <w:t>of</w:t>
      </w:r>
      <w:r>
        <w:rPr>
          <w:spacing w:val="-2"/>
          <w:sz w:val="24"/>
        </w:rPr>
        <w:t xml:space="preserve"> </w:t>
      </w:r>
      <w:r>
        <w:rPr>
          <w:sz w:val="24"/>
        </w:rPr>
        <w:t>PEDs</w:t>
      </w:r>
      <w:r>
        <w:rPr>
          <w:spacing w:val="-1"/>
          <w:sz w:val="24"/>
        </w:rPr>
        <w:t xml:space="preserve"> </w:t>
      </w:r>
      <w:r>
        <w:rPr>
          <w:sz w:val="24"/>
        </w:rPr>
        <w:t>brought</w:t>
      </w:r>
      <w:r>
        <w:rPr>
          <w:spacing w:val="-1"/>
          <w:sz w:val="24"/>
        </w:rPr>
        <w:t xml:space="preserve"> </w:t>
      </w:r>
      <w:r>
        <w:rPr>
          <w:sz w:val="24"/>
        </w:rPr>
        <w:t>onto</w:t>
      </w:r>
      <w:r>
        <w:rPr>
          <w:spacing w:val="-1"/>
          <w:sz w:val="24"/>
        </w:rPr>
        <w:t xml:space="preserve"> </w:t>
      </w:r>
      <w:r>
        <w:rPr>
          <w:sz w:val="24"/>
        </w:rPr>
        <w:t>district</w:t>
      </w:r>
      <w:r>
        <w:rPr>
          <w:spacing w:val="-1"/>
          <w:sz w:val="24"/>
        </w:rPr>
        <w:t xml:space="preserve"> </w:t>
      </w:r>
      <w:r>
        <w:rPr>
          <w:sz w:val="24"/>
        </w:rPr>
        <w:t>property or</w:t>
      </w:r>
      <w:r>
        <w:rPr>
          <w:spacing w:val="-2"/>
          <w:sz w:val="24"/>
        </w:rPr>
        <w:t xml:space="preserve"> </w:t>
      </w:r>
      <w:r>
        <w:rPr>
          <w:sz w:val="24"/>
        </w:rPr>
        <w:t>to</w:t>
      </w:r>
      <w:r>
        <w:rPr>
          <w:spacing w:val="-57"/>
          <w:sz w:val="24"/>
        </w:rPr>
        <w:t xml:space="preserve"> </w:t>
      </w:r>
      <w:r>
        <w:rPr>
          <w:sz w:val="24"/>
        </w:rPr>
        <w:t>district-sponsored or related events or activities. It should be recognized and understood that</w:t>
      </w:r>
      <w:r>
        <w:rPr>
          <w:spacing w:val="1"/>
          <w:sz w:val="24"/>
        </w:rPr>
        <w:t xml:space="preserve"> </w:t>
      </w:r>
      <w:r>
        <w:rPr>
          <w:sz w:val="24"/>
        </w:rPr>
        <w:t>a PED may not be compatible with district systems. District support staff will provide</w:t>
      </w:r>
      <w:r>
        <w:rPr>
          <w:spacing w:val="1"/>
          <w:sz w:val="24"/>
        </w:rPr>
        <w:t xml:space="preserve"> </w:t>
      </w:r>
      <w:r>
        <w:rPr>
          <w:sz w:val="24"/>
        </w:rPr>
        <w:t>technical support on a best effort basis only. Access to district systems with a PED is not</w:t>
      </w:r>
      <w:r>
        <w:rPr>
          <w:spacing w:val="1"/>
          <w:sz w:val="24"/>
        </w:rPr>
        <w:t xml:space="preserve"> </w:t>
      </w:r>
      <w:r>
        <w:rPr>
          <w:sz w:val="24"/>
        </w:rPr>
        <w:t>guaranteed.</w:t>
      </w:r>
    </w:p>
    <w:p w14:paraId="48C22A85" w14:textId="77777777" w:rsidR="00A8545D" w:rsidRDefault="00A8545D" w:rsidP="0001428D">
      <w:pPr>
        <w:pStyle w:val="ListParagraph"/>
        <w:numPr>
          <w:ilvl w:val="0"/>
          <w:numId w:val="50"/>
        </w:numPr>
        <w:tabs>
          <w:tab w:val="left" w:pos="580"/>
        </w:tabs>
        <w:spacing w:before="121"/>
        <w:ind w:right="275"/>
        <w:rPr>
          <w:sz w:val="24"/>
        </w:rPr>
      </w:pPr>
      <w:r>
        <w:rPr>
          <w:sz w:val="24"/>
        </w:rPr>
        <w:t>Everett</w:t>
      </w:r>
      <w:r>
        <w:rPr>
          <w:spacing w:val="-2"/>
          <w:sz w:val="24"/>
        </w:rPr>
        <w:t xml:space="preserve"> </w:t>
      </w:r>
      <w:r>
        <w:rPr>
          <w:sz w:val="24"/>
        </w:rPr>
        <w:t>Public</w:t>
      </w:r>
      <w:r>
        <w:rPr>
          <w:spacing w:val="-2"/>
          <w:sz w:val="24"/>
        </w:rPr>
        <w:t xml:space="preserve"> </w:t>
      </w:r>
      <w:r>
        <w:rPr>
          <w:sz w:val="24"/>
        </w:rPr>
        <w:t>Schools</w:t>
      </w:r>
      <w:r>
        <w:rPr>
          <w:spacing w:val="-1"/>
          <w:sz w:val="24"/>
        </w:rPr>
        <w:t xml:space="preserve"> </w:t>
      </w:r>
      <w:r>
        <w:rPr>
          <w:sz w:val="24"/>
        </w:rPr>
        <w:t>will</w:t>
      </w:r>
      <w:r>
        <w:rPr>
          <w:spacing w:val="-1"/>
          <w:sz w:val="24"/>
        </w:rPr>
        <w:t xml:space="preserve"> </w:t>
      </w:r>
      <w:r>
        <w:rPr>
          <w:sz w:val="24"/>
        </w:rPr>
        <w:t>not</w:t>
      </w:r>
      <w:r>
        <w:rPr>
          <w:spacing w:val="-2"/>
          <w:sz w:val="24"/>
        </w:rPr>
        <w:t xml:space="preserve"> </w:t>
      </w:r>
      <w:r>
        <w:rPr>
          <w:sz w:val="24"/>
        </w:rPr>
        <w:t>be</w:t>
      </w:r>
      <w:r>
        <w:rPr>
          <w:spacing w:val="-2"/>
          <w:sz w:val="24"/>
        </w:rPr>
        <w:t xml:space="preserve"> </w:t>
      </w:r>
      <w:r>
        <w:rPr>
          <w:sz w:val="24"/>
        </w:rPr>
        <w:t>held</w:t>
      </w:r>
      <w:r>
        <w:rPr>
          <w:spacing w:val="-1"/>
          <w:sz w:val="24"/>
        </w:rPr>
        <w:t xml:space="preserve"> </w:t>
      </w:r>
      <w:r>
        <w:rPr>
          <w:sz w:val="24"/>
        </w:rPr>
        <w:t>liable</w:t>
      </w:r>
      <w:r>
        <w:rPr>
          <w:spacing w:val="-2"/>
          <w:sz w:val="24"/>
        </w:rPr>
        <w:t xml:space="preserve"> </w:t>
      </w:r>
      <w:r>
        <w:rPr>
          <w:sz w:val="24"/>
        </w:rPr>
        <w:t>for</w:t>
      </w:r>
      <w:r>
        <w:rPr>
          <w:spacing w:val="-3"/>
          <w:sz w:val="24"/>
        </w:rPr>
        <w:t xml:space="preserve"> </w:t>
      </w:r>
      <w:r>
        <w:rPr>
          <w:sz w:val="24"/>
        </w:rPr>
        <w:t>commercial</w:t>
      </w:r>
      <w:r>
        <w:rPr>
          <w:spacing w:val="-1"/>
          <w:sz w:val="24"/>
        </w:rPr>
        <w:t xml:space="preserve"> </w:t>
      </w:r>
      <w:r>
        <w:rPr>
          <w:sz w:val="24"/>
        </w:rPr>
        <w:t>service</w:t>
      </w:r>
      <w:r>
        <w:rPr>
          <w:spacing w:val="-2"/>
          <w:sz w:val="24"/>
        </w:rPr>
        <w:t xml:space="preserve"> </w:t>
      </w:r>
      <w:r>
        <w:rPr>
          <w:sz w:val="24"/>
        </w:rPr>
        <w:t>charges</w:t>
      </w:r>
      <w:r>
        <w:rPr>
          <w:spacing w:val="-1"/>
          <w:sz w:val="24"/>
        </w:rPr>
        <w:t xml:space="preserve"> </w:t>
      </w:r>
      <w:r>
        <w:rPr>
          <w:sz w:val="24"/>
        </w:rPr>
        <w:t>that</w:t>
      </w:r>
      <w:r>
        <w:rPr>
          <w:spacing w:val="-2"/>
          <w:sz w:val="24"/>
        </w:rPr>
        <w:t xml:space="preserve"> </w:t>
      </w:r>
      <w:r>
        <w:rPr>
          <w:sz w:val="24"/>
        </w:rPr>
        <w:t>occur from</w:t>
      </w:r>
      <w:r>
        <w:rPr>
          <w:spacing w:val="-57"/>
          <w:sz w:val="24"/>
        </w:rPr>
        <w:t xml:space="preserve"> </w:t>
      </w:r>
      <w:r>
        <w:rPr>
          <w:sz w:val="24"/>
        </w:rPr>
        <w:t>the use of an individuals’ PED. It is the employee’s responsibility to make sure they</w:t>
      </w:r>
      <w:r>
        <w:rPr>
          <w:spacing w:val="1"/>
          <w:sz w:val="24"/>
        </w:rPr>
        <w:t xml:space="preserve"> </w:t>
      </w:r>
      <w:r>
        <w:rPr>
          <w:sz w:val="24"/>
        </w:rPr>
        <w:t>understand the usage options that are available to them and whether their provider’s service</w:t>
      </w:r>
      <w:r>
        <w:rPr>
          <w:spacing w:val="1"/>
          <w:sz w:val="24"/>
        </w:rPr>
        <w:t xml:space="preserve"> </w:t>
      </w:r>
      <w:r>
        <w:rPr>
          <w:sz w:val="24"/>
        </w:rPr>
        <w:t>plan</w:t>
      </w:r>
      <w:r>
        <w:rPr>
          <w:spacing w:val="-1"/>
          <w:sz w:val="24"/>
        </w:rPr>
        <w:t xml:space="preserve"> </w:t>
      </w:r>
      <w:r>
        <w:rPr>
          <w:sz w:val="24"/>
        </w:rPr>
        <w:t>includes</w:t>
      </w:r>
      <w:r>
        <w:rPr>
          <w:spacing w:val="2"/>
          <w:sz w:val="24"/>
        </w:rPr>
        <w:t xml:space="preserve"> </w:t>
      </w:r>
      <w:r>
        <w:rPr>
          <w:sz w:val="24"/>
        </w:rPr>
        <w:t>Internet access and all</w:t>
      </w:r>
      <w:r>
        <w:rPr>
          <w:spacing w:val="-1"/>
          <w:sz w:val="24"/>
        </w:rPr>
        <w:t xml:space="preserve"> </w:t>
      </w:r>
      <w:r>
        <w:rPr>
          <w:sz w:val="24"/>
        </w:rPr>
        <w:t>related costs.</w:t>
      </w:r>
    </w:p>
    <w:p w14:paraId="26147031" w14:textId="77777777" w:rsidR="00A8545D" w:rsidRDefault="00A8545D" w:rsidP="0001428D">
      <w:pPr>
        <w:pStyle w:val="BodyText"/>
        <w:rPr>
          <w:sz w:val="20"/>
        </w:rPr>
      </w:pPr>
    </w:p>
    <w:p w14:paraId="7920D785" w14:textId="77777777" w:rsidR="00A8545D" w:rsidRDefault="00A8545D" w:rsidP="0001428D">
      <w:pPr>
        <w:pStyle w:val="BodyText"/>
        <w:spacing w:before="2"/>
        <w:rPr>
          <w:sz w:val="20"/>
        </w:rPr>
      </w:pPr>
    </w:p>
    <w:p w14:paraId="7BF913B5" w14:textId="77777777" w:rsidR="00A8545D" w:rsidRDefault="00A8545D" w:rsidP="0001428D">
      <w:pPr>
        <w:pStyle w:val="Heading1"/>
        <w:spacing w:before="90"/>
        <w:rPr>
          <w:sz w:val="24"/>
        </w:rPr>
      </w:pPr>
      <w:r>
        <w:t>Security</w:t>
      </w:r>
    </w:p>
    <w:p w14:paraId="1D75F37A" w14:textId="77777777" w:rsidR="00A8545D" w:rsidRDefault="00A8545D" w:rsidP="0001428D">
      <w:pPr>
        <w:pStyle w:val="ListParagraph"/>
        <w:numPr>
          <w:ilvl w:val="0"/>
          <w:numId w:val="51"/>
        </w:numPr>
        <w:tabs>
          <w:tab w:val="left" w:pos="580"/>
        </w:tabs>
        <w:spacing w:before="120"/>
        <w:ind w:right="309"/>
        <w:rPr>
          <w:sz w:val="24"/>
        </w:rPr>
      </w:pPr>
      <w:r>
        <w:rPr>
          <w:sz w:val="24"/>
        </w:rPr>
        <w:t>Users</w:t>
      </w:r>
      <w:r>
        <w:rPr>
          <w:spacing w:val="-2"/>
          <w:sz w:val="24"/>
        </w:rPr>
        <w:t xml:space="preserve"> </w:t>
      </w:r>
      <w:r>
        <w:rPr>
          <w:sz w:val="24"/>
        </w:rPr>
        <w:t>are</w:t>
      </w:r>
      <w:r>
        <w:rPr>
          <w:spacing w:val="-2"/>
          <w:sz w:val="24"/>
        </w:rPr>
        <w:t xml:space="preserve"> </w:t>
      </w:r>
      <w:r>
        <w:rPr>
          <w:sz w:val="24"/>
        </w:rPr>
        <w:t>responsible</w:t>
      </w:r>
      <w:r>
        <w:rPr>
          <w:spacing w:val="-3"/>
          <w:sz w:val="24"/>
        </w:rPr>
        <w:t xml:space="preserve"> </w:t>
      </w:r>
      <w:r>
        <w:rPr>
          <w:sz w:val="24"/>
        </w:rPr>
        <w:t>for maintaining</w:t>
      </w:r>
      <w:r>
        <w:rPr>
          <w:spacing w:val="-1"/>
          <w:sz w:val="24"/>
        </w:rPr>
        <w:t xml:space="preserve"> </w:t>
      </w:r>
      <w:r>
        <w:rPr>
          <w:sz w:val="24"/>
        </w:rPr>
        <w:t>the</w:t>
      </w:r>
      <w:r>
        <w:rPr>
          <w:spacing w:val="-3"/>
          <w:sz w:val="24"/>
        </w:rPr>
        <w:t xml:space="preserve"> </w:t>
      </w:r>
      <w:r>
        <w:rPr>
          <w:sz w:val="24"/>
        </w:rPr>
        <w:t>confidentiality</w:t>
      </w:r>
      <w:r>
        <w:rPr>
          <w:spacing w:val="-1"/>
          <w:sz w:val="24"/>
        </w:rPr>
        <w:t xml:space="preserve"> </w:t>
      </w:r>
      <w:r>
        <w:rPr>
          <w:sz w:val="24"/>
        </w:rPr>
        <w:t>of</w:t>
      </w:r>
      <w:r>
        <w:rPr>
          <w:spacing w:val="-2"/>
          <w:sz w:val="24"/>
        </w:rPr>
        <w:t xml:space="preserve"> </w:t>
      </w:r>
      <w:r>
        <w:rPr>
          <w:sz w:val="24"/>
        </w:rPr>
        <w:t>their</w:t>
      </w:r>
      <w:r>
        <w:rPr>
          <w:spacing w:val="-3"/>
          <w:sz w:val="24"/>
        </w:rPr>
        <w:t xml:space="preserve"> </w:t>
      </w:r>
      <w:r>
        <w:rPr>
          <w:sz w:val="24"/>
        </w:rPr>
        <w:t>user IDs</w:t>
      </w:r>
      <w:r>
        <w:rPr>
          <w:spacing w:val="-1"/>
          <w:sz w:val="24"/>
        </w:rPr>
        <w:t xml:space="preserve"> </w:t>
      </w:r>
      <w:r>
        <w:rPr>
          <w:sz w:val="24"/>
        </w:rPr>
        <w:t>and</w:t>
      </w:r>
      <w:r>
        <w:rPr>
          <w:spacing w:val="-2"/>
          <w:sz w:val="24"/>
        </w:rPr>
        <w:t xml:space="preserve"> </w:t>
      </w:r>
      <w:r>
        <w:rPr>
          <w:sz w:val="24"/>
        </w:rPr>
        <w:t>passwords</w:t>
      </w:r>
      <w:r>
        <w:rPr>
          <w:spacing w:val="-1"/>
          <w:sz w:val="24"/>
        </w:rPr>
        <w:t xml:space="preserve"> </w:t>
      </w:r>
      <w:r>
        <w:rPr>
          <w:sz w:val="24"/>
        </w:rPr>
        <w:t>and</w:t>
      </w:r>
      <w:r>
        <w:rPr>
          <w:spacing w:val="-57"/>
          <w:sz w:val="24"/>
        </w:rPr>
        <w:t xml:space="preserve"> </w:t>
      </w:r>
      <w:r>
        <w:rPr>
          <w:sz w:val="24"/>
        </w:rPr>
        <w:t>will not leave an open file or session which is unattended or unsupervised. Account/ID</w:t>
      </w:r>
      <w:r>
        <w:rPr>
          <w:spacing w:val="1"/>
          <w:sz w:val="24"/>
        </w:rPr>
        <w:t xml:space="preserve"> </w:t>
      </w:r>
      <w:r>
        <w:rPr>
          <w:sz w:val="24"/>
        </w:rPr>
        <w:t>owners are ultimately responsible for all activity and security breaches under their</w:t>
      </w:r>
      <w:r>
        <w:rPr>
          <w:spacing w:val="1"/>
          <w:sz w:val="24"/>
        </w:rPr>
        <w:t xml:space="preserve"> </w:t>
      </w:r>
      <w:r>
        <w:rPr>
          <w:sz w:val="24"/>
        </w:rPr>
        <w:t>accounts/IDs</w:t>
      </w:r>
      <w:r>
        <w:rPr>
          <w:spacing w:val="-1"/>
          <w:sz w:val="24"/>
        </w:rPr>
        <w:t xml:space="preserve"> </w:t>
      </w:r>
      <w:r>
        <w:rPr>
          <w:sz w:val="24"/>
        </w:rPr>
        <w:t>or</w:t>
      </w:r>
      <w:r>
        <w:rPr>
          <w:spacing w:val="-1"/>
          <w:sz w:val="24"/>
        </w:rPr>
        <w:t xml:space="preserve"> </w:t>
      </w:r>
      <w:r>
        <w:rPr>
          <w:sz w:val="24"/>
        </w:rPr>
        <w:t>via</w:t>
      </w:r>
      <w:r>
        <w:rPr>
          <w:spacing w:val="-1"/>
          <w:sz w:val="24"/>
        </w:rPr>
        <w:t xml:space="preserve"> </w:t>
      </w:r>
      <w:r>
        <w:rPr>
          <w:sz w:val="24"/>
        </w:rPr>
        <w:t>their</w:t>
      </w:r>
      <w:r>
        <w:rPr>
          <w:spacing w:val="1"/>
          <w:sz w:val="24"/>
        </w:rPr>
        <w:t xml:space="preserve"> </w:t>
      </w:r>
      <w:r>
        <w:rPr>
          <w:sz w:val="24"/>
        </w:rPr>
        <w:t>PED.</w:t>
      </w:r>
    </w:p>
    <w:p w14:paraId="510A5860" w14:textId="77777777" w:rsidR="00A8545D" w:rsidRDefault="00A8545D" w:rsidP="0001428D">
      <w:pPr>
        <w:pStyle w:val="ListParagraph"/>
        <w:numPr>
          <w:ilvl w:val="0"/>
          <w:numId w:val="51"/>
        </w:numPr>
        <w:tabs>
          <w:tab w:val="left" w:pos="580"/>
        </w:tabs>
        <w:spacing w:before="120"/>
        <w:ind w:right="980"/>
        <w:rPr>
          <w:sz w:val="24"/>
        </w:rPr>
      </w:pPr>
      <w:r>
        <w:rPr>
          <w:sz w:val="24"/>
        </w:rPr>
        <w:t>Users shall not seek information on, obtain copies of, or modify files, other data, or</w:t>
      </w:r>
      <w:r>
        <w:rPr>
          <w:spacing w:val="1"/>
          <w:sz w:val="24"/>
        </w:rPr>
        <w:t xml:space="preserve"> </w:t>
      </w:r>
      <w:r>
        <w:rPr>
          <w:sz w:val="24"/>
        </w:rPr>
        <w:t>passwords</w:t>
      </w:r>
      <w:r>
        <w:rPr>
          <w:spacing w:val="-2"/>
          <w:sz w:val="24"/>
        </w:rPr>
        <w:t xml:space="preserve"> </w:t>
      </w:r>
      <w:r>
        <w:rPr>
          <w:sz w:val="24"/>
        </w:rPr>
        <w:t>belonging</w:t>
      </w:r>
      <w:r>
        <w:rPr>
          <w:spacing w:val="-1"/>
          <w:sz w:val="24"/>
        </w:rPr>
        <w:t xml:space="preserve"> </w:t>
      </w:r>
      <w:r>
        <w:rPr>
          <w:sz w:val="24"/>
        </w:rPr>
        <w:t>to</w:t>
      </w:r>
      <w:r>
        <w:rPr>
          <w:spacing w:val="-1"/>
          <w:sz w:val="24"/>
        </w:rPr>
        <w:t xml:space="preserve"> </w:t>
      </w:r>
      <w:r>
        <w:rPr>
          <w:sz w:val="24"/>
        </w:rPr>
        <w:t>other</w:t>
      </w:r>
      <w:r>
        <w:rPr>
          <w:spacing w:val="-2"/>
          <w:sz w:val="24"/>
        </w:rPr>
        <w:t xml:space="preserve"> </w:t>
      </w:r>
      <w:r>
        <w:rPr>
          <w:sz w:val="24"/>
        </w:rPr>
        <w:t>users,</w:t>
      </w:r>
      <w:r>
        <w:rPr>
          <w:spacing w:val="-1"/>
          <w:sz w:val="24"/>
        </w:rPr>
        <w:t xml:space="preserve"> </w:t>
      </w:r>
      <w:r>
        <w:rPr>
          <w:sz w:val="24"/>
        </w:rPr>
        <w:t>misrepresent</w:t>
      </w:r>
      <w:r>
        <w:rPr>
          <w:spacing w:val="-1"/>
          <w:sz w:val="24"/>
        </w:rPr>
        <w:t xml:space="preserve"> </w:t>
      </w:r>
      <w:r>
        <w:rPr>
          <w:sz w:val="24"/>
        </w:rPr>
        <w:t>other</w:t>
      </w:r>
      <w:r>
        <w:rPr>
          <w:spacing w:val="-3"/>
          <w:sz w:val="24"/>
        </w:rPr>
        <w:t xml:space="preserve"> </w:t>
      </w:r>
      <w:r>
        <w:rPr>
          <w:sz w:val="24"/>
        </w:rPr>
        <w:t>users</w:t>
      </w:r>
      <w:r>
        <w:rPr>
          <w:spacing w:val="-1"/>
          <w:sz w:val="24"/>
        </w:rPr>
        <w:t xml:space="preserve"> </w:t>
      </w:r>
      <w:r>
        <w:rPr>
          <w:sz w:val="24"/>
        </w:rPr>
        <w:t>on</w:t>
      </w:r>
      <w:r>
        <w:rPr>
          <w:spacing w:val="-1"/>
          <w:sz w:val="24"/>
        </w:rPr>
        <w:t xml:space="preserve"> </w:t>
      </w:r>
      <w:r>
        <w:rPr>
          <w:sz w:val="24"/>
        </w:rPr>
        <w:t>district</w:t>
      </w:r>
      <w:r>
        <w:rPr>
          <w:spacing w:val="-1"/>
          <w:sz w:val="24"/>
        </w:rPr>
        <w:t xml:space="preserve"> </w:t>
      </w:r>
      <w:r>
        <w:rPr>
          <w:sz w:val="24"/>
        </w:rPr>
        <w:t>technology</w:t>
      </w:r>
      <w:r>
        <w:rPr>
          <w:spacing w:val="-2"/>
          <w:sz w:val="24"/>
        </w:rPr>
        <w:t xml:space="preserve"> </w:t>
      </w:r>
      <w:r>
        <w:rPr>
          <w:sz w:val="24"/>
        </w:rPr>
        <w:t>or</w:t>
      </w:r>
      <w:r>
        <w:rPr>
          <w:spacing w:val="-57"/>
          <w:sz w:val="24"/>
        </w:rPr>
        <w:t xml:space="preserve"> </w:t>
      </w:r>
      <w:r>
        <w:rPr>
          <w:sz w:val="24"/>
        </w:rPr>
        <w:t>attempt to gain unauthorized access to any data or entity on specific computers or the</w:t>
      </w:r>
      <w:r>
        <w:rPr>
          <w:spacing w:val="-57"/>
          <w:sz w:val="24"/>
        </w:rPr>
        <w:t xml:space="preserve"> </w:t>
      </w:r>
      <w:r>
        <w:rPr>
          <w:sz w:val="24"/>
        </w:rPr>
        <w:t>network.</w:t>
      </w:r>
    </w:p>
    <w:p w14:paraId="14ED388A" w14:textId="77777777" w:rsidR="00A8545D" w:rsidRDefault="00A8545D" w:rsidP="0001428D">
      <w:pPr>
        <w:pStyle w:val="ListParagraph"/>
        <w:numPr>
          <w:ilvl w:val="0"/>
          <w:numId w:val="51"/>
        </w:numPr>
        <w:tabs>
          <w:tab w:val="left" w:pos="580"/>
        </w:tabs>
        <w:spacing w:before="120"/>
        <w:rPr>
          <w:sz w:val="24"/>
        </w:rPr>
      </w:pPr>
      <w:r>
        <w:rPr>
          <w:sz w:val="24"/>
        </w:rPr>
        <w:t>Communications</w:t>
      </w:r>
      <w:r>
        <w:rPr>
          <w:spacing w:val="-2"/>
          <w:sz w:val="24"/>
        </w:rPr>
        <w:t xml:space="preserve"> </w:t>
      </w:r>
      <w:r>
        <w:rPr>
          <w:sz w:val="24"/>
        </w:rPr>
        <w:t>may</w:t>
      </w:r>
      <w:r>
        <w:rPr>
          <w:spacing w:val="-1"/>
          <w:sz w:val="24"/>
        </w:rPr>
        <w:t xml:space="preserve"> </w:t>
      </w:r>
      <w:r>
        <w:rPr>
          <w:sz w:val="24"/>
        </w:rPr>
        <w:t>not</w:t>
      </w:r>
      <w:r>
        <w:rPr>
          <w:spacing w:val="-1"/>
          <w:sz w:val="24"/>
        </w:rPr>
        <w:t xml:space="preserve"> </w:t>
      </w:r>
      <w:r>
        <w:rPr>
          <w:sz w:val="24"/>
        </w:rPr>
        <w:t>be</w:t>
      </w:r>
      <w:r>
        <w:rPr>
          <w:spacing w:val="-2"/>
          <w:sz w:val="24"/>
        </w:rPr>
        <w:t xml:space="preserve"> </w:t>
      </w:r>
      <w:r>
        <w:rPr>
          <w:sz w:val="24"/>
        </w:rPr>
        <w:t>encrypted</w:t>
      </w:r>
      <w:r>
        <w:rPr>
          <w:spacing w:val="-1"/>
          <w:sz w:val="24"/>
        </w:rPr>
        <w:t xml:space="preserve"> </w:t>
      </w:r>
      <w:r>
        <w:rPr>
          <w:sz w:val="24"/>
        </w:rPr>
        <w:t>so</w:t>
      </w:r>
      <w:r>
        <w:rPr>
          <w:spacing w:val="1"/>
          <w:sz w:val="24"/>
        </w:rPr>
        <w:t xml:space="preserve"> </w:t>
      </w:r>
      <w:r>
        <w:rPr>
          <w:sz w:val="24"/>
        </w:rPr>
        <w:t>as</w:t>
      </w:r>
      <w:r>
        <w:rPr>
          <w:spacing w:val="-1"/>
          <w:sz w:val="24"/>
        </w:rPr>
        <w:t xml:space="preserve"> </w:t>
      </w:r>
      <w:r>
        <w:rPr>
          <w:sz w:val="24"/>
        </w:rPr>
        <w:t>to</w:t>
      </w:r>
      <w:r>
        <w:rPr>
          <w:spacing w:val="-2"/>
          <w:sz w:val="24"/>
        </w:rPr>
        <w:t xml:space="preserve"> </w:t>
      </w:r>
      <w:r>
        <w:rPr>
          <w:sz w:val="24"/>
        </w:rPr>
        <w:t>avoid</w:t>
      </w:r>
      <w:r>
        <w:rPr>
          <w:spacing w:val="-1"/>
          <w:sz w:val="24"/>
        </w:rPr>
        <w:t xml:space="preserve"> </w:t>
      </w:r>
      <w:r>
        <w:rPr>
          <w:sz w:val="24"/>
        </w:rPr>
        <w:t>district</w:t>
      </w:r>
      <w:r>
        <w:rPr>
          <w:spacing w:val="-1"/>
          <w:sz w:val="24"/>
        </w:rPr>
        <w:t xml:space="preserve"> </w:t>
      </w:r>
      <w:r>
        <w:rPr>
          <w:sz w:val="24"/>
        </w:rPr>
        <w:t>security</w:t>
      </w:r>
      <w:r>
        <w:rPr>
          <w:spacing w:val="-1"/>
          <w:sz w:val="24"/>
        </w:rPr>
        <w:t xml:space="preserve"> </w:t>
      </w:r>
      <w:r>
        <w:rPr>
          <w:sz w:val="24"/>
        </w:rPr>
        <w:t>review.</w:t>
      </w:r>
    </w:p>
    <w:p w14:paraId="6B9EBB8E" w14:textId="77777777" w:rsidR="00A8545D" w:rsidRDefault="00A8545D" w:rsidP="0001428D">
      <w:pPr>
        <w:pStyle w:val="ListParagraph"/>
        <w:numPr>
          <w:ilvl w:val="0"/>
          <w:numId w:val="51"/>
        </w:numPr>
        <w:tabs>
          <w:tab w:val="left" w:pos="580"/>
        </w:tabs>
        <w:spacing w:before="120"/>
        <w:ind w:right="535"/>
        <w:rPr>
          <w:sz w:val="24"/>
        </w:rPr>
      </w:pPr>
      <w:r>
        <w:rPr>
          <w:sz w:val="24"/>
        </w:rPr>
        <w:t>Users</w:t>
      </w:r>
      <w:r>
        <w:rPr>
          <w:spacing w:val="-2"/>
          <w:sz w:val="24"/>
        </w:rPr>
        <w:t xml:space="preserve"> </w:t>
      </w:r>
      <w:r>
        <w:rPr>
          <w:sz w:val="24"/>
        </w:rPr>
        <w:t>will</w:t>
      </w:r>
      <w:r>
        <w:rPr>
          <w:spacing w:val="-1"/>
          <w:sz w:val="24"/>
        </w:rPr>
        <w:t xml:space="preserve"> </w:t>
      </w:r>
      <w:r>
        <w:rPr>
          <w:sz w:val="24"/>
        </w:rPr>
        <w:t>avoid</w:t>
      </w:r>
      <w:r>
        <w:rPr>
          <w:spacing w:val="-1"/>
          <w:sz w:val="24"/>
        </w:rPr>
        <w:t xml:space="preserve"> </w:t>
      </w:r>
      <w:r>
        <w:rPr>
          <w:sz w:val="24"/>
        </w:rPr>
        <w:t>using</w:t>
      </w:r>
      <w:r>
        <w:rPr>
          <w:spacing w:val="-1"/>
          <w:sz w:val="24"/>
        </w:rPr>
        <w:t xml:space="preserve"> </w:t>
      </w:r>
      <w:r>
        <w:rPr>
          <w:sz w:val="24"/>
        </w:rPr>
        <w:t>easily</w:t>
      </w:r>
      <w:r>
        <w:rPr>
          <w:spacing w:val="-1"/>
          <w:sz w:val="24"/>
        </w:rPr>
        <w:t xml:space="preserve"> </w:t>
      </w:r>
      <w:r>
        <w:rPr>
          <w:sz w:val="24"/>
        </w:rPr>
        <w:t>guessed</w:t>
      </w:r>
      <w:r>
        <w:rPr>
          <w:spacing w:val="-2"/>
          <w:sz w:val="24"/>
        </w:rPr>
        <w:t xml:space="preserve"> </w:t>
      </w:r>
      <w:r>
        <w:rPr>
          <w:sz w:val="24"/>
        </w:rPr>
        <w:t>passwords</w:t>
      </w:r>
      <w:r>
        <w:rPr>
          <w:spacing w:val="-1"/>
          <w:sz w:val="24"/>
        </w:rPr>
        <w:t xml:space="preserve"> </w:t>
      </w:r>
      <w:r>
        <w:rPr>
          <w:sz w:val="24"/>
        </w:rPr>
        <w:t>and</w:t>
      </w:r>
      <w:r>
        <w:rPr>
          <w:spacing w:val="-2"/>
          <w:sz w:val="24"/>
        </w:rPr>
        <w:t xml:space="preserve"> </w:t>
      </w:r>
      <w:r>
        <w:rPr>
          <w:sz w:val="24"/>
        </w:rPr>
        <w:t>will</w:t>
      </w:r>
      <w:r>
        <w:rPr>
          <w:spacing w:val="-1"/>
          <w:sz w:val="24"/>
        </w:rPr>
        <w:t xml:space="preserve"> </w:t>
      </w:r>
      <w:r>
        <w:rPr>
          <w:sz w:val="24"/>
        </w:rPr>
        <w:t>be</w:t>
      </w:r>
      <w:r>
        <w:rPr>
          <w:spacing w:val="-2"/>
          <w:sz w:val="24"/>
        </w:rPr>
        <w:t xml:space="preserve"> </w:t>
      </w:r>
      <w:r>
        <w:rPr>
          <w:sz w:val="24"/>
        </w:rPr>
        <w:t>required</w:t>
      </w:r>
      <w:r>
        <w:rPr>
          <w:spacing w:val="-1"/>
          <w:sz w:val="24"/>
        </w:rPr>
        <w:t xml:space="preserve"> </w:t>
      </w:r>
      <w:r>
        <w:rPr>
          <w:sz w:val="24"/>
        </w:rPr>
        <w:t>to</w:t>
      </w:r>
      <w:r>
        <w:rPr>
          <w:spacing w:val="-1"/>
          <w:sz w:val="24"/>
        </w:rPr>
        <w:t xml:space="preserve"> </w:t>
      </w:r>
      <w:r>
        <w:rPr>
          <w:sz w:val="24"/>
        </w:rPr>
        <w:t>change</w:t>
      </w:r>
      <w:r>
        <w:rPr>
          <w:spacing w:val="-2"/>
          <w:sz w:val="24"/>
        </w:rPr>
        <w:t xml:space="preserve"> </w:t>
      </w:r>
      <w:r>
        <w:rPr>
          <w:sz w:val="24"/>
        </w:rPr>
        <w:t>passwords</w:t>
      </w:r>
      <w:r>
        <w:rPr>
          <w:spacing w:val="-57"/>
          <w:sz w:val="24"/>
        </w:rPr>
        <w:t xml:space="preserve"> </w:t>
      </w:r>
      <w:r>
        <w:rPr>
          <w:sz w:val="24"/>
        </w:rPr>
        <w:t>regularly</w:t>
      </w:r>
      <w:r>
        <w:rPr>
          <w:spacing w:val="-1"/>
          <w:sz w:val="24"/>
        </w:rPr>
        <w:t xml:space="preserve"> </w:t>
      </w:r>
      <w:r>
        <w:rPr>
          <w:sz w:val="24"/>
        </w:rPr>
        <w:t>(90 days)</w:t>
      </w:r>
      <w:r>
        <w:rPr>
          <w:spacing w:val="-1"/>
          <w:sz w:val="24"/>
        </w:rPr>
        <w:t xml:space="preserve"> </w:t>
      </w:r>
      <w:r>
        <w:rPr>
          <w:sz w:val="24"/>
        </w:rPr>
        <w:t>or</w:t>
      </w:r>
      <w:r>
        <w:rPr>
          <w:spacing w:val="1"/>
          <w:sz w:val="24"/>
        </w:rPr>
        <w:t xml:space="preserve"> </w:t>
      </w:r>
      <w:r>
        <w:rPr>
          <w:sz w:val="24"/>
        </w:rPr>
        <w:t>as</w:t>
      </w:r>
      <w:r>
        <w:rPr>
          <w:spacing w:val="2"/>
          <w:sz w:val="24"/>
        </w:rPr>
        <w:t xml:space="preserve"> </w:t>
      </w:r>
      <w:r>
        <w:rPr>
          <w:sz w:val="24"/>
        </w:rPr>
        <w:t>necessary</w:t>
      </w:r>
      <w:r>
        <w:rPr>
          <w:spacing w:val="-1"/>
          <w:sz w:val="24"/>
        </w:rPr>
        <w:t xml:space="preserve"> </w:t>
      </w:r>
      <w:r>
        <w:rPr>
          <w:sz w:val="24"/>
        </w:rPr>
        <w:t>to maintain security.</w:t>
      </w:r>
    </w:p>
    <w:p w14:paraId="438E23FB" w14:textId="77777777" w:rsidR="00A8545D" w:rsidRDefault="00A8545D" w:rsidP="0001428D">
      <w:pPr>
        <w:pStyle w:val="ListParagraph"/>
        <w:numPr>
          <w:ilvl w:val="0"/>
          <w:numId w:val="51"/>
        </w:numPr>
        <w:tabs>
          <w:tab w:val="left" w:pos="580"/>
        </w:tabs>
        <w:spacing w:before="120"/>
        <w:rPr>
          <w:sz w:val="24"/>
        </w:rPr>
      </w:pPr>
      <w:r>
        <w:rPr>
          <w:sz w:val="24"/>
        </w:rPr>
        <w:t>District</w:t>
      </w:r>
      <w:r>
        <w:rPr>
          <w:spacing w:val="-2"/>
          <w:sz w:val="24"/>
        </w:rPr>
        <w:t xml:space="preserve"> </w:t>
      </w:r>
      <w:r>
        <w:rPr>
          <w:sz w:val="24"/>
        </w:rPr>
        <w:t>employees</w:t>
      </w:r>
      <w:r>
        <w:rPr>
          <w:spacing w:val="-1"/>
          <w:sz w:val="24"/>
        </w:rPr>
        <w:t xml:space="preserve"> </w:t>
      </w:r>
      <w:r>
        <w:rPr>
          <w:sz w:val="24"/>
        </w:rPr>
        <w:t>shall not</w:t>
      </w:r>
      <w:r>
        <w:rPr>
          <w:spacing w:val="-1"/>
          <w:sz w:val="24"/>
        </w:rPr>
        <w:t xml:space="preserve"> </w:t>
      </w:r>
      <w:r>
        <w:rPr>
          <w:sz w:val="24"/>
        </w:rPr>
        <w:t>share</w:t>
      </w:r>
      <w:r>
        <w:rPr>
          <w:spacing w:val="-2"/>
          <w:sz w:val="24"/>
        </w:rPr>
        <w:t xml:space="preserve"> </w:t>
      </w:r>
      <w:r>
        <w:rPr>
          <w:sz w:val="24"/>
        </w:rPr>
        <w:t>their</w:t>
      </w:r>
      <w:r>
        <w:rPr>
          <w:spacing w:val="-3"/>
          <w:sz w:val="24"/>
        </w:rPr>
        <w:t xml:space="preserve"> </w:t>
      </w:r>
      <w:r>
        <w:rPr>
          <w:sz w:val="24"/>
        </w:rPr>
        <w:t>passwords</w:t>
      </w:r>
      <w:r>
        <w:rPr>
          <w:spacing w:val="1"/>
          <w:sz w:val="24"/>
        </w:rPr>
        <w:t xml:space="preserve"> </w:t>
      </w:r>
      <w:r>
        <w:rPr>
          <w:sz w:val="24"/>
        </w:rPr>
        <w:t>with</w:t>
      </w:r>
      <w:r>
        <w:rPr>
          <w:spacing w:val="-2"/>
          <w:sz w:val="24"/>
        </w:rPr>
        <w:t xml:space="preserve"> </w:t>
      </w:r>
      <w:r>
        <w:rPr>
          <w:sz w:val="24"/>
        </w:rPr>
        <w:t>students.</w:t>
      </w:r>
    </w:p>
    <w:p w14:paraId="3F073584" w14:textId="77777777" w:rsidR="00A8545D" w:rsidRDefault="00A8545D" w:rsidP="0001428D">
      <w:pPr>
        <w:pStyle w:val="BodyText"/>
      </w:pPr>
    </w:p>
    <w:p w14:paraId="129CE0EC" w14:textId="77777777" w:rsidR="00A8545D" w:rsidRDefault="00A8545D" w:rsidP="0001428D">
      <w:pPr>
        <w:pStyle w:val="Heading1"/>
      </w:pPr>
      <w:r>
        <w:lastRenderedPageBreak/>
        <w:t>Network</w:t>
      </w:r>
      <w:r>
        <w:rPr>
          <w:spacing w:val="-2"/>
        </w:rPr>
        <w:t xml:space="preserve"> </w:t>
      </w:r>
      <w:r>
        <w:t>Security</w:t>
      </w:r>
    </w:p>
    <w:p w14:paraId="276D7AA7" w14:textId="77777777" w:rsidR="00A8545D" w:rsidRDefault="00A8545D" w:rsidP="0001428D">
      <w:pPr>
        <w:pStyle w:val="BodyText"/>
        <w:ind w:left="220"/>
      </w:pPr>
      <w:r>
        <w:t>Passwords</w:t>
      </w:r>
      <w:r>
        <w:rPr>
          <w:spacing w:val="-1"/>
        </w:rPr>
        <w:t xml:space="preserve"> </w:t>
      </w:r>
      <w:r>
        <w:t>are</w:t>
      </w:r>
      <w:r>
        <w:rPr>
          <w:spacing w:val="-2"/>
        </w:rPr>
        <w:t xml:space="preserve"> </w:t>
      </w:r>
      <w:r>
        <w:t>the</w:t>
      </w:r>
      <w:r>
        <w:rPr>
          <w:spacing w:val="-2"/>
        </w:rPr>
        <w:t xml:space="preserve"> </w:t>
      </w:r>
      <w:r>
        <w:t>first</w:t>
      </w:r>
      <w:r>
        <w:rPr>
          <w:spacing w:val="-1"/>
        </w:rPr>
        <w:t xml:space="preserve"> </w:t>
      </w:r>
      <w:r>
        <w:t>level</w:t>
      </w:r>
      <w:r>
        <w:rPr>
          <w:spacing w:val="-1"/>
        </w:rPr>
        <w:t xml:space="preserve"> </w:t>
      </w:r>
      <w:r>
        <w:t>of</w:t>
      </w:r>
      <w:r>
        <w:rPr>
          <w:spacing w:val="-1"/>
        </w:rPr>
        <w:t xml:space="preserve"> </w:t>
      </w:r>
      <w:r>
        <w:t>security</w:t>
      </w:r>
      <w:r>
        <w:rPr>
          <w:spacing w:val="-1"/>
        </w:rPr>
        <w:t xml:space="preserve"> </w:t>
      </w:r>
      <w:r>
        <w:t>for</w:t>
      </w:r>
      <w:r>
        <w:rPr>
          <w:spacing w:val="-2"/>
        </w:rPr>
        <w:t xml:space="preserve"> </w:t>
      </w:r>
      <w:r>
        <w:t>a</w:t>
      </w:r>
      <w:r>
        <w:rPr>
          <w:spacing w:val="-2"/>
        </w:rPr>
        <w:t xml:space="preserve"> </w:t>
      </w:r>
      <w:r>
        <w:t>user account. System</w:t>
      </w:r>
      <w:r>
        <w:rPr>
          <w:spacing w:val="-1"/>
        </w:rPr>
        <w:t xml:space="preserve"> </w:t>
      </w:r>
      <w:r>
        <w:t>logins</w:t>
      </w:r>
      <w:r>
        <w:rPr>
          <w:spacing w:val="-1"/>
        </w:rPr>
        <w:t xml:space="preserve"> </w:t>
      </w:r>
      <w:r>
        <w:t>and</w:t>
      </w:r>
      <w:r>
        <w:rPr>
          <w:spacing w:val="-1"/>
        </w:rPr>
        <w:t xml:space="preserve"> </w:t>
      </w:r>
      <w:r>
        <w:t>accounts</w:t>
      </w:r>
      <w:r>
        <w:rPr>
          <w:spacing w:val="-1"/>
        </w:rPr>
        <w:t xml:space="preserve"> </w:t>
      </w:r>
      <w:r>
        <w:t>are</w:t>
      </w:r>
      <w:r>
        <w:rPr>
          <w:spacing w:val="-1"/>
        </w:rPr>
        <w:t xml:space="preserve"> </w:t>
      </w:r>
      <w:r>
        <w:t>to</w:t>
      </w:r>
      <w:r>
        <w:rPr>
          <w:spacing w:val="-1"/>
        </w:rPr>
        <w:t xml:space="preserve"> </w:t>
      </w:r>
      <w:r>
        <w:t>be</w:t>
      </w:r>
      <w:r>
        <w:rPr>
          <w:spacing w:val="-57"/>
        </w:rPr>
        <w:t xml:space="preserve"> </w:t>
      </w:r>
      <w:r>
        <w:t>used only by the authorized owner of the account for authorized district purposes. Staff are</w:t>
      </w:r>
      <w:r>
        <w:rPr>
          <w:spacing w:val="1"/>
        </w:rPr>
        <w:t xml:space="preserve"> </w:t>
      </w:r>
      <w:r>
        <w:t>responsible</w:t>
      </w:r>
      <w:r>
        <w:rPr>
          <w:spacing w:val="-2"/>
        </w:rPr>
        <w:t xml:space="preserve"> </w:t>
      </w:r>
      <w:r>
        <w:t>for all activity</w:t>
      </w:r>
      <w:r>
        <w:rPr>
          <w:spacing w:val="-1"/>
        </w:rPr>
        <w:t xml:space="preserve"> </w:t>
      </w:r>
      <w:r>
        <w:t>on their</w:t>
      </w:r>
      <w:r>
        <w:rPr>
          <w:spacing w:val="-2"/>
        </w:rPr>
        <w:t xml:space="preserve"> </w:t>
      </w:r>
      <w:r>
        <w:t>account</w:t>
      </w:r>
      <w:r>
        <w:rPr>
          <w:spacing w:val="2"/>
        </w:rPr>
        <w:t xml:space="preserve"> </w:t>
      </w:r>
      <w:r>
        <w:t>and</w:t>
      </w:r>
      <w:r>
        <w:rPr>
          <w:spacing w:val="-1"/>
        </w:rPr>
        <w:t xml:space="preserve"> </w:t>
      </w:r>
      <w:r>
        <w:t>must</w:t>
      </w:r>
      <w:r>
        <w:rPr>
          <w:spacing w:val="-1"/>
        </w:rPr>
        <w:t xml:space="preserve"> </w:t>
      </w:r>
      <w:r>
        <w:t>not share</w:t>
      </w:r>
      <w:r>
        <w:rPr>
          <w:spacing w:val="-2"/>
        </w:rPr>
        <w:t xml:space="preserve"> </w:t>
      </w:r>
      <w:r>
        <w:t>their</w:t>
      </w:r>
      <w:r>
        <w:rPr>
          <w:spacing w:val="-1"/>
        </w:rPr>
        <w:t xml:space="preserve"> </w:t>
      </w:r>
      <w:r>
        <w:t>account</w:t>
      </w:r>
      <w:r>
        <w:rPr>
          <w:spacing w:val="-1"/>
        </w:rPr>
        <w:t xml:space="preserve"> </w:t>
      </w:r>
      <w:r>
        <w:t>password.</w:t>
      </w:r>
    </w:p>
    <w:p w14:paraId="2E0725FF" w14:textId="77777777" w:rsidR="00A8545D" w:rsidRDefault="00A8545D" w:rsidP="0001428D">
      <w:pPr>
        <w:pStyle w:val="BodyText"/>
      </w:pPr>
    </w:p>
    <w:p w14:paraId="63496C7E" w14:textId="77777777" w:rsidR="00A8545D" w:rsidRDefault="00A8545D" w:rsidP="0001428D">
      <w:pPr>
        <w:pStyle w:val="BodyText"/>
        <w:ind w:left="220"/>
      </w:pPr>
      <w:r>
        <w:t>The</w:t>
      </w:r>
      <w:r>
        <w:rPr>
          <w:spacing w:val="-2"/>
        </w:rPr>
        <w:t xml:space="preserve"> </w:t>
      </w:r>
      <w:r>
        <w:t>following</w:t>
      </w:r>
      <w:r>
        <w:rPr>
          <w:spacing w:val="-1"/>
        </w:rPr>
        <w:t xml:space="preserve"> </w:t>
      </w:r>
      <w:r>
        <w:t>procedures</w:t>
      </w:r>
      <w:r>
        <w:rPr>
          <w:spacing w:val="-1"/>
        </w:rPr>
        <w:t xml:space="preserve"> </w:t>
      </w:r>
      <w:r>
        <w:t>are</w:t>
      </w:r>
      <w:r>
        <w:rPr>
          <w:spacing w:val="-2"/>
        </w:rPr>
        <w:t xml:space="preserve"> </w:t>
      </w:r>
      <w:r>
        <w:t>designed</w:t>
      </w:r>
      <w:r>
        <w:rPr>
          <w:spacing w:val="1"/>
        </w:rPr>
        <w:t xml:space="preserve"> </w:t>
      </w:r>
      <w:r>
        <w:t>to</w:t>
      </w:r>
      <w:r>
        <w:rPr>
          <w:spacing w:val="-1"/>
        </w:rPr>
        <w:t xml:space="preserve"> </w:t>
      </w:r>
      <w:r>
        <w:t>safeguard</w:t>
      </w:r>
      <w:r>
        <w:rPr>
          <w:spacing w:val="-1"/>
        </w:rPr>
        <w:t xml:space="preserve"> </w:t>
      </w:r>
      <w:r>
        <w:t>network</w:t>
      </w:r>
      <w:r>
        <w:rPr>
          <w:spacing w:val="-1"/>
        </w:rPr>
        <w:t xml:space="preserve"> </w:t>
      </w:r>
      <w:r>
        <w:t>user</w:t>
      </w:r>
      <w:r>
        <w:rPr>
          <w:spacing w:val="-2"/>
        </w:rPr>
        <w:t xml:space="preserve"> </w:t>
      </w:r>
      <w:r>
        <w:t>accounts:</w:t>
      </w:r>
    </w:p>
    <w:p w14:paraId="12D41B35" w14:textId="77777777" w:rsidR="00A8545D" w:rsidRDefault="00A8545D" w:rsidP="0001428D">
      <w:pPr>
        <w:pStyle w:val="ListParagraph"/>
        <w:numPr>
          <w:ilvl w:val="0"/>
          <w:numId w:val="52"/>
        </w:numPr>
        <w:tabs>
          <w:tab w:val="left" w:pos="580"/>
        </w:tabs>
        <w:spacing w:before="120"/>
        <w:rPr>
          <w:sz w:val="24"/>
        </w:rPr>
      </w:pPr>
      <w:r>
        <w:rPr>
          <w:sz w:val="24"/>
        </w:rPr>
        <w:t>Change</w:t>
      </w:r>
      <w:r>
        <w:rPr>
          <w:spacing w:val="-3"/>
          <w:sz w:val="24"/>
        </w:rPr>
        <w:t xml:space="preserve"> </w:t>
      </w:r>
      <w:r>
        <w:rPr>
          <w:sz w:val="24"/>
        </w:rPr>
        <w:t>passwords</w:t>
      </w:r>
      <w:r>
        <w:rPr>
          <w:spacing w:val="1"/>
          <w:sz w:val="24"/>
        </w:rPr>
        <w:t xml:space="preserve"> </w:t>
      </w:r>
      <w:r>
        <w:rPr>
          <w:sz w:val="24"/>
        </w:rPr>
        <w:t>according</w:t>
      </w:r>
      <w:r>
        <w:rPr>
          <w:spacing w:val="-1"/>
          <w:sz w:val="24"/>
        </w:rPr>
        <w:t xml:space="preserve"> </w:t>
      </w:r>
      <w:r>
        <w:rPr>
          <w:sz w:val="24"/>
        </w:rPr>
        <w:t>to</w:t>
      </w:r>
      <w:r>
        <w:rPr>
          <w:spacing w:val="-1"/>
          <w:sz w:val="24"/>
        </w:rPr>
        <w:t xml:space="preserve"> </w:t>
      </w:r>
      <w:r>
        <w:rPr>
          <w:sz w:val="24"/>
        </w:rPr>
        <w:t>district</w:t>
      </w:r>
      <w:r>
        <w:rPr>
          <w:spacing w:val="-1"/>
          <w:sz w:val="24"/>
        </w:rPr>
        <w:t xml:space="preserve"> </w:t>
      </w:r>
      <w:r>
        <w:rPr>
          <w:sz w:val="24"/>
        </w:rPr>
        <w:t>policy;</w:t>
      </w:r>
    </w:p>
    <w:p w14:paraId="6E247646" w14:textId="77777777" w:rsidR="00A8545D" w:rsidRDefault="00A8545D" w:rsidP="0001428D">
      <w:pPr>
        <w:pStyle w:val="ListParagraph"/>
        <w:numPr>
          <w:ilvl w:val="0"/>
          <w:numId w:val="52"/>
        </w:numPr>
        <w:tabs>
          <w:tab w:val="left" w:pos="580"/>
        </w:tabs>
        <w:spacing w:before="120"/>
        <w:rPr>
          <w:sz w:val="24"/>
        </w:rPr>
      </w:pPr>
      <w:r>
        <w:rPr>
          <w:sz w:val="24"/>
        </w:rPr>
        <w:t>Do</w:t>
      </w:r>
      <w:r>
        <w:rPr>
          <w:spacing w:val="-2"/>
          <w:sz w:val="24"/>
        </w:rPr>
        <w:t xml:space="preserve"> </w:t>
      </w:r>
      <w:r>
        <w:rPr>
          <w:sz w:val="24"/>
        </w:rPr>
        <w:t>not</w:t>
      </w:r>
      <w:r>
        <w:rPr>
          <w:spacing w:val="-1"/>
          <w:sz w:val="24"/>
        </w:rPr>
        <w:t xml:space="preserve"> </w:t>
      </w:r>
      <w:r>
        <w:rPr>
          <w:sz w:val="24"/>
        </w:rPr>
        <w:t>use</w:t>
      </w:r>
      <w:r>
        <w:rPr>
          <w:spacing w:val="-2"/>
          <w:sz w:val="24"/>
        </w:rPr>
        <w:t xml:space="preserve"> </w:t>
      </w:r>
      <w:r>
        <w:rPr>
          <w:sz w:val="24"/>
        </w:rPr>
        <w:t>another</w:t>
      </w:r>
      <w:r>
        <w:rPr>
          <w:spacing w:val="-2"/>
          <w:sz w:val="24"/>
        </w:rPr>
        <w:t xml:space="preserve"> </w:t>
      </w:r>
      <w:r>
        <w:rPr>
          <w:sz w:val="24"/>
        </w:rPr>
        <w:t>user’s</w:t>
      </w:r>
      <w:r>
        <w:rPr>
          <w:spacing w:val="1"/>
          <w:sz w:val="24"/>
        </w:rPr>
        <w:t xml:space="preserve"> </w:t>
      </w:r>
      <w:r>
        <w:rPr>
          <w:sz w:val="24"/>
        </w:rPr>
        <w:t>account;</w:t>
      </w:r>
    </w:p>
    <w:p w14:paraId="07DA5A36" w14:textId="77777777" w:rsidR="00A8545D" w:rsidRDefault="00A8545D" w:rsidP="0001428D">
      <w:pPr>
        <w:pStyle w:val="ListParagraph"/>
        <w:numPr>
          <w:ilvl w:val="0"/>
          <w:numId w:val="52"/>
        </w:numPr>
        <w:tabs>
          <w:tab w:val="left" w:pos="580"/>
        </w:tabs>
        <w:spacing w:before="120"/>
        <w:rPr>
          <w:sz w:val="24"/>
        </w:rPr>
      </w:pPr>
      <w:r>
        <w:rPr>
          <w:sz w:val="24"/>
        </w:rPr>
        <w:t>Do</w:t>
      </w:r>
      <w:r>
        <w:rPr>
          <w:spacing w:val="-1"/>
          <w:sz w:val="24"/>
        </w:rPr>
        <w:t xml:space="preserve"> </w:t>
      </w:r>
      <w:r>
        <w:rPr>
          <w:sz w:val="24"/>
        </w:rPr>
        <w:t>not</w:t>
      </w:r>
      <w:r>
        <w:rPr>
          <w:spacing w:val="-1"/>
          <w:sz w:val="24"/>
        </w:rPr>
        <w:t xml:space="preserve"> </w:t>
      </w:r>
      <w:r>
        <w:rPr>
          <w:sz w:val="24"/>
        </w:rPr>
        <w:t>insert</w:t>
      </w:r>
      <w:r>
        <w:rPr>
          <w:spacing w:val="-1"/>
          <w:sz w:val="24"/>
        </w:rPr>
        <w:t xml:space="preserve"> </w:t>
      </w:r>
      <w:r>
        <w:rPr>
          <w:sz w:val="24"/>
        </w:rPr>
        <w:t>passwords</w:t>
      </w:r>
      <w:r>
        <w:rPr>
          <w:spacing w:val="-1"/>
          <w:sz w:val="24"/>
        </w:rPr>
        <w:t xml:space="preserve"> </w:t>
      </w:r>
      <w:r>
        <w:rPr>
          <w:sz w:val="24"/>
        </w:rPr>
        <w:t>into</w:t>
      </w:r>
      <w:r>
        <w:rPr>
          <w:spacing w:val="-1"/>
          <w:sz w:val="24"/>
        </w:rPr>
        <w:t xml:space="preserve"> </w:t>
      </w:r>
      <w:r>
        <w:rPr>
          <w:sz w:val="24"/>
        </w:rPr>
        <w:t>email</w:t>
      </w:r>
      <w:r>
        <w:rPr>
          <w:spacing w:val="-1"/>
          <w:sz w:val="24"/>
        </w:rPr>
        <w:t xml:space="preserve"> </w:t>
      </w:r>
      <w:r>
        <w:rPr>
          <w:sz w:val="24"/>
        </w:rPr>
        <w:t>or</w:t>
      </w:r>
      <w:r>
        <w:rPr>
          <w:spacing w:val="-1"/>
          <w:sz w:val="24"/>
        </w:rPr>
        <w:t xml:space="preserve"> </w:t>
      </w:r>
      <w:r>
        <w:rPr>
          <w:sz w:val="24"/>
        </w:rPr>
        <w:t>other</w:t>
      </w:r>
      <w:r>
        <w:rPr>
          <w:spacing w:val="-2"/>
          <w:sz w:val="24"/>
        </w:rPr>
        <w:t xml:space="preserve"> </w:t>
      </w:r>
      <w:r>
        <w:rPr>
          <w:sz w:val="24"/>
        </w:rPr>
        <w:t>communications;</w:t>
      </w:r>
    </w:p>
    <w:p w14:paraId="5EC389FB" w14:textId="77777777" w:rsidR="00A8545D" w:rsidRDefault="00A8545D" w:rsidP="0001428D">
      <w:pPr>
        <w:pStyle w:val="ListParagraph"/>
        <w:numPr>
          <w:ilvl w:val="0"/>
          <w:numId w:val="52"/>
        </w:numPr>
        <w:tabs>
          <w:tab w:val="left" w:pos="580"/>
        </w:tabs>
        <w:spacing w:before="120"/>
        <w:rPr>
          <w:sz w:val="24"/>
        </w:rPr>
      </w:pPr>
      <w:r>
        <w:rPr>
          <w:sz w:val="24"/>
        </w:rPr>
        <w:t>If</w:t>
      </w:r>
      <w:r>
        <w:rPr>
          <w:spacing w:val="-2"/>
          <w:sz w:val="24"/>
        </w:rPr>
        <w:t xml:space="preserve"> </w:t>
      </w:r>
      <w:r>
        <w:rPr>
          <w:sz w:val="24"/>
        </w:rPr>
        <w:t>you write</w:t>
      </w:r>
      <w:r>
        <w:rPr>
          <w:spacing w:val="-2"/>
          <w:sz w:val="24"/>
        </w:rPr>
        <w:t xml:space="preserve"> </w:t>
      </w:r>
      <w:r>
        <w:rPr>
          <w:sz w:val="24"/>
        </w:rPr>
        <w:t>down your</w:t>
      </w:r>
      <w:r>
        <w:rPr>
          <w:spacing w:val="-2"/>
          <w:sz w:val="24"/>
        </w:rPr>
        <w:t xml:space="preserve"> </w:t>
      </w:r>
      <w:r>
        <w:rPr>
          <w:sz w:val="24"/>
        </w:rPr>
        <w:t>user</w:t>
      </w:r>
      <w:r>
        <w:rPr>
          <w:spacing w:val="-1"/>
          <w:sz w:val="24"/>
        </w:rPr>
        <w:t xml:space="preserve"> </w:t>
      </w:r>
      <w:r>
        <w:rPr>
          <w:sz w:val="24"/>
        </w:rPr>
        <w:t>account password,</w:t>
      </w:r>
      <w:r>
        <w:rPr>
          <w:spacing w:val="-1"/>
          <w:sz w:val="24"/>
        </w:rPr>
        <w:t xml:space="preserve"> </w:t>
      </w:r>
      <w:r>
        <w:rPr>
          <w:sz w:val="24"/>
        </w:rPr>
        <w:t>keep it</w:t>
      </w:r>
      <w:r>
        <w:rPr>
          <w:spacing w:val="-1"/>
          <w:sz w:val="24"/>
        </w:rPr>
        <w:t xml:space="preserve"> </w:t>
      </w:r>
      <w:r>
        <w:rPr>
          <w:sz w:val="24"/>
        </w:rPr>
        <w:t>in a</w:t>
      </w:r>
      <w:r>
        <w:rPr>
          <w:spacing w:val="-2"/>
          <w:sz w:val="24"/>
        </w:rPr>
        <w:t xml:space="preserve"> </w:t>
      </w:r>
      <w:r>
        <w:rPr>
          <w:sz w:val="24"/>
        </w:rPr>
        <w:t>secure</w:t>
      </w:r>
      <w:r>
        <w:rPr>
          <w:spacing w:val="-1"/>
          <w:sz w:val="24"/>
        </w:rPr>
        <w:t xml:space="preserve"> </w:t>
      </w:r>
      <w:r>
        <w:rPr>
          <w:sz w:val="24"/>
        </w:rPr>
        <w:t>location;</w:t>
      </w:r>
    </w:p>
    <w:p w14:paraId="0E913D26" w14:textId="77777777" w:rsidR="00A8545D" w:rsidRDefault="00A8545D" w:rsidP="0001428D">
      <w:pPr>
        <w:pStyle w:val="ListParagraph"/>
        <w:numPr>
          <w:ilvl w:val="0"/>
          <w:numId w:val="52"/>
        </w:numPr>
        <w:tabs>
          <w:tab w:val="left" w:pos="580"/>
        </w:tabs>
        <w:spacing w:before="120"/>
        <w:rPr>
          <w:sz w:val="24"/>
        </w:rPr>
      </w:pPr>
      <w:r>
        <w:rPr>
          <w:sz w:val="24"/>
        </w:rPr>
        <w:t>Do</w:t>
      </w:r>
      <w:r>
        <w:rPr>
          <w:spacing w:val="-1"/>
          <w:sz w:val="24"/>
        </w:rPr>
        <w:t xml:space="preserve"> </w:t>
      </w:r>
      <w:r>
        <w:rPr>
          <w:sz w:val="24"/>
        </w:rPr>
        <w:t>not</w:t>
      </w:r>
      <w:r>
        <w:rPr>
          <w:spacing w:val="-1"/>
          <w:sz w:val="24"/>
        </w:rPr>
        <w:t xml:space="preserve"> </w:t>
      </w:r>
      <w:r>
        <w:rPr>
          <w:sz w:val="24"/>
        </w:rPr>
        <w:t>store</w:t>
      </w:r>
      <w:r>
        <w:rPr>
          <w:spacing w:val="-1"/>
          <w:sz w:val="24"/>
        </w:rPr>
        <w:t xml:space="preserve"> </w:t>
      </w:r>
      <w:r>
        <w:rPr>
          <w:sz w:val="24"/>
        </w:rPr>
        <w:t>passwords</w:t>
      </w:r>
      <w:r>
        <w:rPr>
          <w:spacing w:val="-1"/>
          <w:sz w:val="24"/>
        </w:rPr>
        <w:t xml:space="preserve"> </w:t>
      </w:r>
      <w:r>
        <w:rPr>
          <w:sz w:val="24"/>
        </w:rPr>
        <w:t>in</w:t>
      </w:r>
      <w:r>
        <w:rPr>
          <w:spacing w:val="-1"/>
          <w:sz w:val="24"/>
        </w:rPr>
        <w:t xml:space="preserve"> </w:t>
      </w:r>
      <w:r>
        <w:rPr>
          <w:sz w:val="24"/>
        </w:rPr>
        <w:t>a</w:t>
      </w:r>
      <w:r>
        <w:rPr>
          <w:spacing w:val="-1"/>
          <w:sz w:val="24"/>
        </w:rPr>
        <w:t xml:space="preserve"> </w:t>
      </w:r>
      <w:r>
        <w:rPr>
          <w:sz w:val="24"/>
        </w:rPr>
        <w:t>file</w:t>
      </w:r>
      <w:r>
        <w:rPr>
          <w:spacing w:val="-2"/>
          <w:sz w:val="24"/>
        </w:rPr>
        <w:t xml:space="preserve"> </w:t>
      </w:r>
      <w:r>
        <w:rPr>
          <w:sz w:val="24"/>
        </w:rPr>
        <w:t>without</w:t>
      </w:r>
      <w:r>
        <w:rPr>
          <w:spacing w:val="-1"/>
          <w:sz w:val="24"/>
        </w:rPr>
        <w:t xml:space="preserve"> </w:t>
      </w:r>
      <w:r>
        <w:rPr>
          <w:sz w:val="24"/>
        </w:rPr>
        <w:t>encryption;</w:t>
      </w:r>
    </w:p>
    <w:p w14:paraId="74E3A1E9" w14:textId="77777777" w:rsidR="00A8545D" w:rsidRDefault="00A8545D" w:rsidP="0001428D">
      <w:pPr>
        <w:pStyle w:val="ListParagraph"/>
        <w:numPr>
          <w:ilvl w:val="0"/>
          <w:numId w:val="52"/>
        </w:numPr>
        <w:tabs>
          <w:tab w:val="left" w:pos="580"/>
        </w:tabs>
        <w:spacing w:before="120"/>
        <w:rPr>
          <w:sz w:val="24"/>
        </w:rPr>
      </w:pPr>
      <w:r>
        <w:rPr>
          <w:sz w:val="24"/>
        </w:rPr>
        <w:t>Do</w:t>
      </w:r>
      <w:r>
        <w:rPr>
          <w:spacing w:val="-3"/>
          <w:sz w:val="24"/>
        </w:rPr>
        <w:t xml:space="preserve"> </w:t>
      </w:r>
      <w:r>
        <w:rPr>
          <w:sz w:val="24"/>
        </w:rPr>
        <w:t>not</w:t>
      </w:r>
      <w:r>
        <w:rPr>
          <w:spacing w:val="-1"/>
          <w:sz w:val="24"/>
        </w:rPr>
        <w:t xml:space="preserve"> </w:t>
      </w:r>
      <w:r>
        <w:rPr>
          <w:sz w:val="24"/>
        </w:rPr>
        <w:t>use</w:t>
      </w:r>
      <w:r>
        <w:rPr>
          <w:spacing w:val="-2"/>
          <w:sz w:val="24"/>
        </w:rPr>
        <w:t xml:space="preserve"> </w:t>
      </w:r>
      <w:r>
        <w:rPr>
          <w:sz w:val="24"/>
        </w:rPr>
        <w:t>the</w:t>
      </w:r>
      <w:r>
        <w:rPr>
          <w:spacing w:val="-2"/>
          <w:sz w:val="24"/>
        </w:rPr>
        <w:t xml:space="preserve"> </w:t>
      </w:r>
      <w:r>
        <w:rPr>
          <w:sz w:val="24"/>
        </w:rPr>
        <w:t>“remember</w:t>
      </w:r>
      <w:r>
        <w:rPr>
          <w:spacing w:val="-2"/>
          <w:sz w:val="24"/>
        </w:rPr>
        <w:t xml:space="preserve"> </w:t>
      </w:r>
      <w:r>
        <w:rPr>
          <w:sz w:val="24"/>
        </w:rPr>
        <w:t>password” feature</w:t>
      </w:r>
      <w:r>
        <w:rPr>
          <w:spacing w:val="-2"/>
          <w:sz w:val="24"/>
        </w:rPr>
        <w:t xml:space="preserve"> </w:t>
      </w:r>
      <w:r>
        <w:rPr>
          <w:sz w:val="24"/>
        </w:rPr>
        <w:t>of Internet</w:t>
      </w:r>
      <w:r>
        <w:rPr>
          <w:spacing w:val="-1"/>
          <w:sz w:val="24"/>
        </w:rPr>
        <w:t xml:space="preserve"> </w:t>
      </w:r>
      <w:r>
        <w:rPr>
          <w:sz w:val="24"/>
        </w:rPr>
        <w:t>browsers;</w:t>
      </w:r>
      <w:r>
        <w:rPr>
          <w:spacing w:val="-1"/>
          <w:sz w:val="24"/>
        </w:rPr>
        <w:t xml:space="preserve"> </w:t>
      </w:r>
      <w:r>
        <w:rPr>
          <w:sz w:val="24"/>
        </w:rPr>
        <w:t>and</w:t>
      </w:r>
    </w:p>
    <w:p w14:paraId="5BC74FF1" w14:textId="77777777" w:rsidR="00A8545D" w:rsidRDefault="00A8545D" w:rsidP="0001428D">
      <w:pPr>
        <w:pStyle w:val="ListParagraph"/>
        <w:numPr>
          <w:ilvl w:val="0"/>
          <w:numId w:val="52"/>
        </w:numPr>
        <w:tabs>
          <w:tab w:val="left" w:pos="580"/>
        </w:tabs>
        <w:spacing w:before="120"/>
        <w:rPr>
          <w:sz w:val="24"/>
        </w:rPr>
      </w:pPr>
      <w:r>
        <w:rPr>
          <w:sz w:val="24"/>
        </w:rPr>
        <w:t>Lock</w:t>
      </w:r>
      <w:r>
        <w:rPr>
          <w:spacing w:val="-1"/>
          <w:sz w:val="24"/>
        </w:rPr>
        <w:t xml:space="preserve"> </w:t>
      </w:r>
      <w:r>
        <w:rPr>
          <w:sz w:val="24"/>
        </w:rPr>
        <w:t>the</w:t>
      </w:r>
      <w:r>
        <w:rPr>
          <w:spacing w:val="-2"/>
          <w:sz w:val="24"/>
        </w:rPr>
        <w:t xml:space="preserve"> </w:t>
      </w:r>
      <w:r>
        <w:rPr>
          <w:sz w:val="24"/>
        </w:rPr>
        <w:t>screen or</w:t>
      </w:r>
      <w:r>
        <w:rPr>
          <w:spacing w:val="-2"/>
          <w:sz w:val="24"/>
        </w:rPr>
        <w:t xml:space="preserve"> </w:t>
      </w:r>
      <w:r>
        <w:rPr>
          <w:sz w:val="24"/>
        </w:rPr>
        <w:t>log off</w:t>
      </w:r>
      <w:r>
        <w:rPr>
          <w:spacing w:val="-2"/>
          <w:sz w:val="24"/>
        </w:rPr>
        <w:t xml:space="preserve"> </w:t>
      </w:r>
      <w:r>
        <w:rPr>
          <w:sz w:val="24"/>
        </w:rPr>
        <w:t>if</w:t>
      </w:r>
      <w:r>
        <w:rPr>
          <w:spacing w:val="-2"/>
          <w:sz w:val="24"/>
        </w:rPr>
        <w:t xml:space="preserve"> </w:t>
      </w:r>
      <w:r>
        <w:rPr>
          <w:sz w:val="24"/>
        </w:rPr>
        <w:t>leaving the</w:t>
      </w:r>
      <w:r>
        <w:rPr>
          <w:spacing w:val="-2"/>
          <w:sz w:val="24"/>
        </w:rPr>
        <w:t xml:space="preserve"> </w:t>
      </w:r>
      <w:r>
        <w:rPr>
          <w:sz w:val="24"/>
        </w:rPr>
        <w:t>computer.</w:t>
      </w:r>
    </w:p>
    <w:p w14:paraId="0852CAC3" w14:textId="77777777" w:rsidR="00A8545D" w:rsidRDefault="00A8545D" w:rsidP="0001428D">
      <w:pPr>
        <w:pStyle w:val="BodyText"/>
      </w:pPr>
    </w:p>
    <w:p w14:paraId="6B395821" w14:textId="77777777" w:rsidR="00A8545D" w:rsidRDefault="00A8545D" w:rsidP="0001428D">
      <w:pPr>
        <w:pStyle w:val="Heading1"/>
      </w:pPr>
      <w:r>
        <w:t>Internet</w:t>
      </w:r>
      <w:r>
        <w:rPr>
          <w:spacing w:val="-4"/>
        </w:rPr>
        <w:t xml:space="preserve"> </w:t>
      </w:r>
      <w:r>
        <w:t>Safety</w:t>
      </w:r>
    </w:p>
    <w:p w14:paraId="11F6DA29" w14:textId="77777777" w:rsidR="00A8545D" w:rsidRDefault="00A8545D" w:rsidP="0001428D">
      <w:pPr>
        <w:pStyle w:val="BodyText"/>
        <w:ind w:left="220"/>
      </w:pPr>
      <w:r>
        <w:rPr>
          <w:u w:val="single"/>
        </w:rPr>
        <w:t>Personal</w:t>
      </w:r>
      <w:r>
        <w:rPr>
          <w:spacing w:val="-1"/>
          <w:u w:val="single"/>
        </w:rPr>
        <w:t xml:space="preserve"> </w:t>
      </w:r>
      <w:r>
        <w:rPr>
          <w:u w:val="single"/>
        </w:rPr>
        <w:t>Information</w:t>
      </w:r>
      <w:r>
        <w:rPr>
          <w:spacing w:val="-3"/>
          <w:u w:val="single"/>
        </w:rPr>
        <w:t xml:space="preserve"> </w:t>
      </w:r>
      <w:r>
        <w:rPr>
          <w:u w:val="single"/>
        </w:rPr>
        <w:t>and</w:t>
      </w:r>
      <w:r>
        <w:rPr>
          <w:spacing w:val="-2"/>
          <w:u w:val="single"/>
        </w:rPr>
        <w:t xml:space="preserve"> </w:t>
      </w:r>
      <w:r>
        <w:rPr>
          <w:u w:val="single"/>
        </w:rPr>
        <w:t>Inappropriate</w:t>
      </w:r>
      <w:r>
        <w:rPr>
          <w:spacing w:val="-4"/>
          <w:u w:val="single"/>
        </w:rPr>
        <w:t xml:space="preserve"> </w:t>
      </w:r>
      <w:r>
        <w:rPr>
          <w:u w:val="single"/>
        </w:rPr>
        <w:t>Content</w:t>
      </w:r>
    </w:p>
    <w:p w14:paraId="461C0739" w14:textId="77777777" w:rsidR="00A8545D" w:rsidRDefault="00A8545D" w:rsidP="0001428D">
      <w:pPr>
        <w:pStyle w:val="ListParagraph"/>
        <w:numPr>
          <w:ilvl w:val="0"/>
          <w:numId w:val="53"/>
        </w:numPr>
        <w:tabs>
          <w:tab w:val="left" w:pos="580"/>
        </w:tabs>
        <w:spacing w:before="120"/>
        <w:ind w:right="261"/>
        <w:rPr>
          <w:sz w:val="24"/>
        </w:rPr>
      </w:pPr>
      <w:r>
        <w:rPr>
          <w:sz w:val="24"/>
        </w:rPr>
        <w:t>Staff</w:t>
      </w:r>
      <w:r>
        <w:rPr>
          <w:spacing w:val="-2"/>
          <w:sz w:val="24"/>
        </w:rPr>
        <w:t xml:space="preserve"> </w:t>
      </w:r>
      <w:r>
        <w:rPr>
          <w:sz w:val="24"/>
        </w:rPr>
        <w:t>should</w:t>
      </w:r>
      <w:r>
        <w:rPr>
          <w:spacing w:val="-1"/>
          <w:sz w:val="24"/>
        </w:rPr>
        <w:t xml:space="preserve"> </w:t>
      </w:r>
      <w:r>
        <w:rPr>
          <w:sz w:val="24"/>
        </w:rPr>
        <w:t>not</w:t>
      </w:r>
      <w:r>
        <w:rPr>
          <w:spacing w:val="-1"/>
          <w:sz w:val="24"/>
        </w:rPr>
        <w:t xml:space="preserve"> </w:t>
      </w:r>
      <w:r>
        <w:rPr>
          <w:sz w:val="24"/>
        </w:rPr>
        <w:t>reveal</w:t>
      </w:r>
      <w:r>
        <w:rPr>
          <w:spacing w:val="-1"/>
          <w:sz w:val="24"/>
        </w:rPr>
        <w:t xml:space="preserve"> </w:t>
      </w:r>
      <w:r>
        <w:rPr>
          <w:sz w:val="24"/>
        </w:rPr>
        <w:t>personal</w:t>
      </w:r>
      <w:r>
        <w:rPr>
          <w:spacing w:val="-1"/>
          <w:sz w:val="24"/>
        </w:rPr>
        <w:t xml:space="preserve"> </w:t>
      </w:r>
      <w:r>
        <w:rPr>
          <w:sz w:val="24"/>
        </w:rPr>
        <w:t>information,</w:t>
      </w:r>
      <w:r>
        <w:rPr>
          <w:spacing w:val="-1"/>
          <w:sz w:val="24"/>
        </w:rPr>
        <w:t xml:space="preserve"> </w:t>
      </w:r>
      <w:r>
        <w:rPr>
          <w:sz w:val="24"/>
        </w:rPr>
        <w:t>including</w:t>
      </w:r>
      <w:r>
        <w:rPr>
          <w:spacing w:val="-1"/>
          <w:sz w:val="24"/>
        </w:rPr>
        <w:t xml:space="preserve"> </w:t>
      </w:r>
      <w:r>
        <w:rPr>
          <w:sz w:val="24"/>
        </w:rPr>
        <w:t>a</w:t>
      </w:r>
      <w:r>
        <w:rPr>
          <w:spacing w:val="-2"/>
          <w:sz w:val="24"/>
        </w:rPr>
        <w:t xml:space="preserve"> </w:t>
      </w:r>
      <w:r>
        <w:rPr>
          <w:sz w:val="24"/>
        </w:rPr>
        <w:t>home</w:t>
      </w:r>
      <w:r>
        <w:rPr>
          <w:spacing w:val="-2"/>
          <w:sz w:val="24"/>
        </w:rPr>
        <w:t xml:space="preserve"> </w:t>
      </w:r>
      <w:r>
        <w:rPr>
          <w:sz w:val="24"/>
        </w:rPr>
        <w:t>address</w:t>
      </w:r>
      <w:r>
        <w:rPr>
          <w:spacing w:val="1"/>
          <w:sz w:val="24"/>
        </w:rPr>
        <w:t xml:space="preserve"> </w:t>
      </w:r>
      <w:r>
        <w:rPr>
          <w:sz w:val="24"/>
        </w:rPr>
        <w:t>and phone</w:t>
      </w:r>
      <w:r>
        <w:rPr>
          <w:spacing w:val="-2"/>
          <w:sz w:val="24"/>
        </w:rPr>
        <w:t xml:space="preserve"> </w:t>
      </w:r>
      <w:r>
        <w:rPr>
          <w:sz w:val="24"/>
        </w:rPr>
        <w:t>number</w:t>
      </w:r>
      <w:r>
        <w:rPr>
          <w:spacing w:val="-2"/>
          <w:sz w:val="24"/>
        </w:rPr>
        <w:t xml:space="preserve"> </w:t>
      </w:r>
      <w:r>
        <w:rPr>
          <w:sz w:val="24"/>
        </w:rPr>
        <w:t>on</w:t>
      </w:r>
      <w:r>
        <w:rPr>
          <w:spacing w:val="-57"/>
          <w:sz w:val="24"/>
        </w:rPr>
        <w:t xml:space="preserve"> </w:t>
      </w:r>
      <w:r>
        <w:rPr>
          <w:sz w:val="24"/>
        </w:rPr>
        <w:t>web sites, blogs, podcasts, videos, social networking sites, wikis, email, or as content on any</w:t>
      </w:r>
      <w:r>
        <w:rPr>
          <w:spacing w:val="1"/>
          <w:sz w:val="24"/>
        </w:rPr>
        <w:t xml:space="preserve"> </w:t>
      </w:r>
      <w:r>
        <w:rPr>
          <w:sz w:val="24"/>
        </w:rPr>
        <w:t>other</w:t>
      </w:r>
      <w:r>
        <w:rPr>
          <w:spacing w:val="-2"/>
          <w:sz w:val="24"/>
        </w:rPr>
        <w:t xml:space="preserve"> </w:t>
      </w:r>
      <w:r>
        <w:rPr>
          <w:sz w:val="24"/>
        </w:rPr>
        <w:t>electronic</w:t>
      </w:r>
      <w:r>
        <w:rPr>
          <w:spacing w:val="-1"/>
          <w:sz w:val="24"/>
        </w:rPr>
        <w:t xml:space="preserve"> </w:t>
      </w:r>
      <w:r>
        <w:rPr>
          <w:sz w:val="24"/>
        </w:rPr>
        <w:t>medium;</w:t>
      </w:r>
    </w:p>
    <w:p w14:paraId="3C4DF59E" w14:textId="77777777" w:rsidR="00A8545D" w:rsidRDefault="00A8545D" w:rsidP="0001428D">
      <w:pPr>
        <w:pStyle w:val="ListParagraph"/>
        <w:numPr>
          <w:ilvl w:val="0"/>
          <w:numId w:val="53"/>
        </w:numPr>
        <w:tabs>
          <w:tab w:val="left" w:pos="580"/>
        </w:tabs>
        <w:spacing w:before="121"/>
        <w:ind w:right="855"/>
        <w:rPr>
          <w:sz w:val="24"/>
        </w:rPr>
      </w:pPr>
      <w:r>
        <w:rPr>
          <w:sz w:val="24"/>
        </w:rPr>
        <w:t>Staff</w:t>
      </w:r>
      <w:r>
        <w:rPr>
          <w:spacing w:val="-3"/>
          <w:sz w:val="24"/>
        </w:rPr>
        <w:t xml:space="preserve"> </w:t>
      </w:r>
      <w:r>
        <w:rPr>
          <w:sz w:val="24"/>
        </w:rPr>
        <w:t>should</w:t>
      </w:r>
      <w:r>
        <w:rPr>
          <w:spacing w:val="-1"/>
          <w:sz w:val="24"/>
        </w:rPr>
        <w:t xml:space="preserve"> </w:t>
      </w:r>
      <w:r>
        <w:rPr>
          <w:sz w:val="24"/>
        </w:rPr>
        <w:t>not</w:t>
      </w:r>
      <w:r>
        <w:rPr>
          <w:spacing w:val="-1"/>
          <w:sz w:val="24"/>
        </w:rPr>
        <w:t xml:space="preserve"> </w:t>
      </w:r>
      <w:r>
        <w:rPr>
          <w:sz w:val="24"/>
        </w:rPr>
        <w:t>reveal</w:t>
      </w:r>
      <w:r>
        <w:rPr>
          <w:spacing w:val="-2"/>
          <w:sz w:val="24"/>
        </w:rPr>
        <w:t xml:space="preserve"> </w:t>
      </w:r>
      <w:r>
        <w:rPr>
          <w:sz w:val="24"/>
        </w:rPr>
        <w:t>personal</w:t>
      </w:r>
      <w:r>
        <w:rPr>
          <w:spacing w:val="-1"/>
          <w:sz w:val="24"/>
        </w:rPr>
        <w:t xml:space="preserve"> </w:t>
      </w:r>
      <w:r>
        <w:rPr>
          <w:sz w:val="24"/>
        </w:rPr>
        <w:t>information</w:t>
      </w:r>
      <w:r>
        <w:rPr>
          <w:spacing w:val="-1"/>
          <w:sz w:val="24"/>
        </w:rPr>
        <w:t xml:space="preserve"> </w:t>
      </w:r>
      <w:r>
        <w:rPr>
          <w:sz w:val="24"/>
        </w:rPr>
        <w:t>about</w:t>
      </w:r>
      <w:r>
        <w:rPr>
          <w:spacing w:val="-2"/>
          <w:sz w:val="24"/>
        </w:rPr>
        <w:t xml:space="preserve"> </w:t>
      </w:r>
      <w:r>
        <w:rPr>
          <w:sz w:val="24"/>
        </w:rPr>
        <w:t>another</w:t>
      </w:r>
      <w:r>
        <w:rPr>
          <w:spacing w:val="-2"/>
          <w:sz w:val="24"/>
        </w:rPr>
        <w:t xml:space="preserve"> </w:t>
      </w:r>
      <w:r>
        <w:rPr>
          <w:sz w:val="24"/>
        </w:rPr>
        <w:t>individual</w:t>
      </w:r>
      <w:r>
        <w:rPr>
          <w:spacing w:val="-1"/>
          <w:sz w:val="24"/>
        </w:rPr>
        <w:t xml:space="preserve"> </w:t>
      </w:r>
      <w:r>
        <w:rPr>
          <w:sz w:val="24"/>
        </w:rPr>
        <w:t>on</w:t>
      </w:r>
      <w:r>
        <w:rPr>
          <w:spacing w:val="-2"/>
          <w:sz w:val="24"/>
        </w:rPr>
        <w:t xml:space="preserve"> </w:t>
      </w:r>
      <w:r>
        <w:rPr>
          <w:sz w:val="24"/>
        </w:rPr>
        <w:t>any</w:t>
      </w:r>
      <w:r>
        <w:rPr>
          <w:spacing w:val="-1"/>
          <w:sz w:val="24"/>
        </w:rPr>
        <w:t xml:space="preserve"> </w:t>
      </w:r>
      <w:r>
        <w:rPr>
          <w:sz w:val="24"/>
        </w:rPr>
        <w:t>electronic</w:t>
      </w:r>
      <w:r>
        <w:rPr>
          <w:spacing w:val="-57"/>
          <w:sz w:val="24"/>
        </w:rPr>
        <w:t xml:space="preserve"> </w:t>
      </w:r>
      <w:r>
        <w:rPr>
          <w:sz w:val="24"/>
        </w:rPr>
        <w:t>medium</w:t>
      </w:r>
      <w:r>
        <w:rPr>
          <w:spacing w:val="-1"/>
          <w:sz w:val="24"/>
        </w:rPr>
        <w:t xml:space="preserve"> </w:t>
      </w:r>
      <w:r>
        <w:rPr>
          <w:sz w:val="24"/>
        </w:rPr>
        <w:t>without first obtaining permission;</w:t>
      </w:r>
    </w:p>
    <w:p w14:paraId="15D4750F" w14:textId="77777777" w:rsidR="00A8545D" w:rsidRDefault="00A8545D" w:rsidP="0001428D">
      <w:pPr>
        <w:pStyle w:val="ListParagraph"/>
        <w:numPr>
          <w:ilvl w:val="0"/>
          <w:numId w:val="53"/>
        </w:numPr>
        <w:tabs>
          <w:tab w:val="left" w:pos="580"/>
        </w:tabs>
        <w:spacing w:before="120"/>
        <w:ind w:right="327"/>
        <w:rPr>
          <w:sz w:val="24"/>
        </w:rPr>
      </w:pPr>
      <w:r>
        <w:rPr>
          <w:sz w:val="24"/>
        </w:rPr>
        <w:t>No</w:t>
      </w:r>
      <w:r>
        <w:rPr>
          <w:spacing w:val="-2"/>
          <w:sz w:val="24"/>
        </w:rPr>
        <w:t xml:space="preserve"> </w:t>
      </w:r>
      <w:r>
        <w:rPr>
          <w:sz w:val="24"/>
        </w:rPr>
        <w:t>student</w:t>
      </w:r>
      <w:r>
        <w:rPr>
          <w:spacing w:val="-1"/>
          <w:sz w:val="24"/>
        </w:rPr>
        <w:t xml:space="preserve"> </w:t>
      </w:r>
      <w:r>
        <w:rPr>
          <w:sz w:val="24"/>
        </w:rPr>
        <w:t>pictures</w:t>
      </w:r>
      <w:r>
        <w:rPr>
          <w:spacing w:val="-1"/>
          <w:sz w:val="24"/>
        </w:rPr>
        <w:t xml:space="preserve"> </w:t>
      </w:r>
      <w:r>
        <w:rPr>
          <w:sz w:val="24"/>
        </w:rPr>
        <w:t>or</w:t>
      </w:r>
      <w:r>
        <w:rPr>
          <w:spacing w:val="-2"/>
          <w:sz w:val="24"/>
        </w:rPr>
        <w:t xml:space="preserve"> </w:t>
      </w:r>
      <w:r>
        <w:rPr>
          <w:sz w:val="24"/>
        </w:rPr>
        <w:t>names</w:t>
      </w:r>
      <w:r>
        <w:rPr>
          <w:spacing w:val="-1"/>
          <w:sz w:val="24"/>
        </w:rPr>
        <w:t xml:space="preserve"> </w:t>
      </w:r>
      <w:r>
        <w:rPr>
          <w:sz w:val="24"/>
        </w:rPr>
        <w:t>can</w:t>
      </w:r>
      <w:r>
        <w:rPr>
          <w:spacing w:val="-1"/>
          <w:sz w:val="24"/>
        </w:rPr>
        <w:t xml:space="preserve"> </w:t>
      </w:r>
      <w:r>
        <w:rPr>
          <w:sz w:val="24"/>
        </w:rPr>
        <w:t>be</w:t>
      </w:r>
      <w:r>
        <w:rPr>
          <w:spacing w:val="-2"/>
          <w:sz w:val="24"/>
        </w:rPr>
        <w:t xml:space="preserve"> </w:t>
      </w:r>
      <w:r>
        <w:rPr>
          <w:sz w:val="24"/>
        </w:rPr>
        <w:t>published</w:t>
      </w:r>
      <w:r>
        <w:rPr>
          <w:spacing w:val="-1"/>
          <w:sz w:val="24"/>
        </w:rPr>
        <w:t xml:space="preserve"> </w:t>
      </w:r>
      <w:r>
        <w:rPr>
          <w:sz w:val="24"/>
        </w:rPr>
        <w:t>on</w:t>
      </w:r>
      <w:r>
        <w:rPr>
          <w:spacing w:val="1"/>
          <w:sz w:val="24"/>
        </w:rPr>
        <w:t xml:space="preserve"> </w:t>
      </w:r>
      <w:r>
        <w:rPr>
          <w:sz w:val="24"/>
        </w:rPr>
        <w:t>any</w:t>
      </w:r>
      <w:r>
        <w:rPr>
          <w:spacing w:val="-1"/>
          <w:sz w:val="24"/>
        </w:rPr>
        <w:t xml:space="preserve"> </w:t>
      </w:r>
      <w:r>
        <w:rPr>
          <w:sz w:val="24"/>
        </w:rPr>
        <w:t>public</w:t>
      </w:r>
      <w:r>
        <w:rPr>
          <w:spacing w:val="-2"/>
          <w:sz w:val="24"/>
        </w:rPr>
        <w:t xml:space="preserve"> </w:t>
      </w:r>
      <w:r>
        <w:rPr>
          <w:sz w:val="24"/>
        </w:rPr>
        <w:t>class,</w:t>
      </w:r>
      <w:r>
        <w:rPr>
          <w:spacing w:val="-1"/>
          <w:sz w:val="24"/>
        </w:rPr>
        <w:t xml:space="preserve"> </w:t>
      </w:r>
      <w:r>
        <w:rPr>
          <w:sz w:val="24"/>
        </w:rPr>
        <w:t>school</w:t>
      </w:r>
      <w:r>
        <w:rPr>
          <w:spacing w:val="1"/>
          <w:sz w:val="24"/>
        </w:rPr>
        <w:t xml:space="preserve"> </w:t>
      </w:r>
      <w:r>
        <w:rPr>
          <w:sz w:val="24"/>
        </w:rPr>
        <w:t>or</w:t>
      </w:r>
      <w:r>
        <w:rPr>
          <w:spacing w:val="-2"/>
          <w:sz w:val="24"/>
        </w:rPr>
        <w:t xml:space="preserve"> </w:t>
      </w:r>
      <w:r>
        <w:rPr>
          <w:sz w:val="24"/>
        </w:rPr>
        <w:t>district</w:t>
      </w:r>
      <w:r>
        <w:rPr>
          <w:spacing w:val="-1"/>
          <w:sz w:val="24"/>
        </w:rPr>
        <w:t xml:space="preserve"> </w:t>
      </w:r>
      <w:r>
        <w:rPr>
          <w:sz w:val="24"/>
        </w:rPr>
        <w:t>website</w:t>
      </w:r>
      <w:r>
        <w:rPr>
          <w:spacing w:val="-57"/>
          <w:sz w:val="24"/>
        </w:rPr>
        <w:t xml:space="preserve"> </w:t>
      </w:r>
      <w:r>
        <w:rPr>
          <w:sz w:val="24"/>
        </w:rPr>
        <w:t>unless</w:t>
      </w:r>
      <w:r>
        <w:rPr>
          <w:spacing w:val="-1"/>
          <w:sz w:val="24"/>
        </w:rPr>
        <w:t xml:space="preserve"> </w:t>
      </w:r>
      <w:r>
        <w:rPr>
          <w:sz w:val="24"/>
        </w:rPr>
        <w:t>the</w:t>
      </w:r>
      <w:r>
        <w:rPr>
          <w:spacing w:val="-1"/>
          <w:sz w:val="24"/>
        </w:rPr>
        <w:t xml:space="preserve"> </w:t>
      </w:r>
      <w:r>
        <w:rPr>
          <w:sz w:val="24"/>
        </w:rPr>
        <w:t>appropriate</w:t>
      </w:r>
      <w:r>
        <w:rPr>
          <w:spacing w:val="-2"/>
          <w:sz w:val="24"/>
        </w:rPr>
        <w:t xml:space="preserve"> </w:t>
      </w:r>
      <w:r>
        <w:rPr>
          <w:sz w:val="24"/>
        </w:rPr>
        <w:t>permission has been</w:t>
      </w:r>
      <w:r>
        <w:rPr>
          <w:spacing w:val="-1"/>
          <w:sz w:val="24"/>
        </w:rPr>
        <w:t xml:space="preserve"> </w:t>
      </w:r>
      <w:r>
        <w:rPr>
          <w:sz w:val="24"/>
        </w:rPr>
        <w:t>obtained according to</w:t>
      </w:r>
      <w:r>
        <w:rPr>
          <w:spacing w:val="-1"/>
          <w:sz w:val="24"/>
        </w:rPr>
        <w:t xml:space="preserve"> </w:t>
      </w:r>
      <w:r>
        <w:rPr>
          <w:sz w:val="24"/>
        </w:rPr>
        <w:t>district policy;</w:t>
      </w:r>
    </w:p>
    <w:p w14:paraId="32F0B509" w14:textId="77777777" w:rsidR="00A8545D" w:rsidRDefault="00A8545D" w:rsidP="0001428D">
      <w:pPr>
        <w:pStyle w:val="ListParagraph"/>
        <w:numPr>
          <w:ilvl w:val="0"/>
          <w:numId w:val="53"/>
        </w:numPr>
        <w:tabs>
          <w:tab w:val="left" w:pos="580"/>
        </w:tabs>
        <w:spacing w:before="90"/>
        <w:ind w:right="527"/>
        <w:rPr>
          <w:sz w:val="24"/>
        </w:rPr>
      </w:pPr>
      <w:r>
        <w:rPr>
          <w:sz w:val="24"/>
        </w:rPr>
        <w:t>If dangerous or inappropriate information or messages are encountered, staff should notify</w:t>
      </w:r>
      <w:r>
        <w:rPr>
          <w:spacing w:val="-58"/>
          <w:sz w:val="24"/>
        </w:rPr>
        <w:t xml:space="preserve"> </w:t>
      </w:r>
      <w:r>
        <w:rPr>
          <w:sz w:val="24"/>
        </w:rPr>
        <w:t>the</w:t>
      </w:r>
      <w:r>
        <w:rPr>
          <w:spacing w:val="-2"/>
          <w:sz w:val="24"/>
        </w:rPr>
        <w:t xml:space="preserve"> </w:t>
      </w:r>
      <w:r>
        <w:rPr>
          <w:sz w:val="24"/>
        </w:rPr>
        <w:t>appropriate</w:t>
      </w:r>
      <w:r>
        <w:rPr>
          <w:spacing w:val="-1"/>
          <w:sz w:val="24"/>
        </w:rPr>
        <w:t xml:space="preserve"> </w:t>
      </w:r>
      <w:r>
        <w:rPr>
          <w:sz w:val="24"/>
        </w:rPr>
        <w:t>school authority; and</w:t>
      </w:r>
    </w:p>
    <w:p w14:paraId="575DF96D" w14:textId="77777777" w:rsidR="00A8545D" w:rsidRDefault="00A8545D" w:rsidP="0001428D">
      <w:pPr>
        <w:pStyle w:val="ListParagraph"/>
        <w:numPr>
          <w:ilvl w:val="0"/>
          <w:numId w:val="53"/>
        </w:numPr>
        <w:tabs>
          <w:tab w:val="left" w:pos="580"/>
        </w:tabs>
        <w:spacing w:before="120"/>
        <w:ind w:right="855"/>
        <w:rPr>
          <w:sz w:val="24"/>
        </w:rPr>
      </w:pPr>
      <w:r>
        <w:rPr>
          <w:sz w:val="24"/>
        </w:rPr>
        <w:t>Be</w:t>
      </w:r>
      <w:r>
        <w:rPr>
          <w:spacing w:val="-3"/>
          <w:sz w:val="24"/>
        </w:rPr>
        <w:t xml:space="preserve"> </w:t>
      </w:r>
      <w:r>
        <w:rPr>
          <w:sz w:val="24"/>
        </w:rPr>
        <w:t>aware</w:t>
      </w:r>
      <w:r>
        <w:rPr>
          <w:spacing w:val="-2"/>
          <w:sz w:val="24"/>
        </w:rPr>
        <w:t xml:space="preserve"> </w:t>
      </w:r>
      <w:r>
        <w:rPr>
          <w:sz w:val="24"/>
        </w:rPr>
        <w:t>that</w:t>
      </w:r>
      <w:r>
        <w:rPr>
          <w:spacing w:val="-1"/>
          <w:sz w:val="24"/>
        </w:rPr>
        <w:t xml:space="preserve"> </w:t>
      </w:r>
      <w:r>
        <w:rPr>
          <w:sz w:val="24"/>
        </w:rPr>
        <w:t>the</w:t>
      </w:r>
      <w:r>
        <w:rPr>
          <w:spacing w:val="-2"/>
          <w:sz w:val="24"/>
        </w:rPr>
        <w:t xml:space="preserve"> </w:t>
      </w:r>
      <w:r>
        <w:rPr>
          <w:sz w:val="24"/>
        </w:rPr>
        <w:t>persistence</w:t>
      </w:r>
      <w:r>
        <w:rPr>
          <w:spacing w:val="-2"/>
          <w:sz w:val="24"/>
        </w:rPr>
        <w:t xml:space="preserve"> </w:t>
      </w:r>
      <w:r>
        <w:rPr>
          <w:sz w:val="24"/>
        </w:rPr>
        <w:t>of</w:t>
      </w:r>
      <w:r>
        <w:rPr>
          <w:spacing w:val="-2"/>
          <w:sz w:val="24"/>
        </w:rPr>
        <w:t xml:space="preserve"> </w:t>
      </w:r>
      <w:r>
        <w:rPr>
          <w:sz w:val="24"/>
        </w:rPr>
        <w:t>digital</w:t>
      </w:r>
      <w:r>
        <w:rPr>
          <w:spacing w:val="-1"/>
          <w:sz w:val="24"/>
        </w:rPr>
        <w:t xml:space="preserve"> </w:t>
      </w:r>
      <w:r>
        <w:rPr>
          <w:sz w:val="24"/>
        </w:rPr>
        <w:t>information,</w:t>
      </w:r>
      <w:r>
        <w:rPr>
          <w:spacing w:val="-2"/>
          <w:sz w:val="24"/>
        </w:rPr>
        <w:t xml:space="preserve"> </w:t>
      </w:r>
      <w:r>
        <w:rPr>
          <w:sz w:val="24"/>
        </w:rPr>
        <w:t>including</w:t>
      </w:r>
      <w:r>
        <w:rPr>
          <w:spacing w:val="-1"/>
          <w:sz w:val="24"/>
        </w:rPr>
        <w:t xml:space="preserve"> </w:t>
      </w:r>
      <w:r>
        <w:rPr>
          <w:sz w:val="24"/>
        </w:rPr>
        <w:t>images</w:t>
      </w:r>
      <w:r>
        <w:rPr>
          <w:spacing w:val="-1"/>
          <w:sz w:val="24"/>
        </w:rPr>
        <w:t xml:space="preserve"> </w:t>
      </w:r>
      <w:r>
        <w:rPr>
          <w:sz w:val="24"/>
        </w:rPr>
        <w:t>and</w:t>
      </w:r>
      <w:r>
        <w:rPr>
          <w:spacing w:val="-1"/>
          <w:sz w:val="24"/>
        </w:rPr>
        <w:t xml:space="preserve"> </w:t>
      </w:r>
      <w:r>
        <w:rPr>
          <w:sz w:val="24"/>
        </w:rPr>
        <w:t>social</w:t>
      </w:r>
      <w:r>
        <w:rPr>
          <w:spacing w:val="-1"/>
          <w:sz w:val="24"/>
        </w:rPr>
        <w:t xml:space="preserve"> </w:t>
      </w:r>
      <w:r>
        <w:rPr>
          <w:sz w:val="24"/>
        </w:rPr>
        <w:t>media</w:t>
      </w:r>
      <w:r>
        <w:rPr>
          <w:spacing w:val="-57"/>
          <w:sz w:val="24"/>
        </w:rPr>
        <w:t xml:space="preserve"> </w:t>
      </w:r>
      <w:r>
        <w:rPr>
          <w:sz w:val="24"/>
        </w:rPr>
        <w:t>activity,</w:t>
      </w:r>
      <w:r>
        <w:rPr>
          <w:spacing w:val="-1"/>
          <w:sz w:val="24"/>
        </w:rPr>
        <w:t xml:space="preserve"> </w:t>
      </w:r>
      <w:r>
        <w:rPr>
          <w:sz w:val="24"/>
        </w:rPr>
        <w:t>may remain on the</w:t>
      </w:r>
      <w:r>
        <w:rPr>
          <w:spacing w:val="1"/>
          <w:sz w:val="24"/>
        </w:rPr>
        <w:t xml:space="preserve"> </w:t>
      </w:r>
      <w:r>
        <w:rPr>
          <w:sz w:val="24"/>
        </w:rPr>
        <w:t>Internet</w:t>
      </w:r>
      <w:r>
        <w:rPr>
          <w:spacing w:val="-1"/>
          <w:sz w:val="24"/>
        </w:rPr>
        <w:t xml:space="preserve"> </w:t>
      </w:r>
      <w:r>
        <w:rPr>
          <w:sz w:val="24"/>
        </w:rPr>
        <w:t>indefinitely.</w:t>
      </w:r>
    </w:p>
    <w:p w14:paraId="4B36BEA9" w14:textId="77777777" w:rsidR="00A8545D" w:rsidRDefault="00A8545D" w:rsidP="0001428D">
      <w:pPr>
        <w:pStyle w:val="BodyText"/>
      </w:pPr>
    </w:p>
    <w:p w14:paraId="0E3D4119" w14:textId="77777777" w:rsidR="00A8545D" w:rsidRDefault="00A8545D" w:rsidP="0001428D">
      <w:pPr>
        <w:pStyle w:val="Heading1"/>
      </w:pPr>
      <w:r>
        <w:t>Filtering</w:t>
      </w:r>
      <w:r>
        <w:rPr>
          <w:spacing w:val="-3"/>
        </w:rPr>
        <w:t xml:space="preserve"> </w:t>
      </w:r>
      <w:r>
        <w:t>and</w:t>
      </w:r>
      <w:r>
        <w:rPr>
          <w:spacing w:val="-2"/>
        </w:rPr>
        <w:t xml:space="preserve"> </w:t>
      </w:r>
      <w:r>
        <w:t>Monitoring</w:t>
      </w:r>
    </w:p>
    <w:p w14:paraId="5EF71E8B" w14:textId="77777777" w:rsidR="00A8545D" w:rsidRDefault="00A8545D" w:rsidP="0001428D">
      <w:pPr>
        <w:pStyle w:val="BodyText"/>
        <w:ind w:left="220" w:right="223"/>
      </w:pPr>
      <w:r>
        <w:t>Filtering and monitoring technology services are in use on all district technology with access to</w:t>
      </w:r>
      <w:r>
        <w:rPr>
          <w:spacing w:val="1"/>
        </w:rPr>
        <w:t xml:space="preserve"> </w:t>
      </w:r>
      <w:r>
        <w:t>the Internet using district technology. Filtering and monitoring systems are designed to block or</w:t>
      </w:r>
      <w:r>
        <w:rPr>
          <w:spacing w:val="1"/>
        </w:rPr>
        <w:t xml:space="preserve"> </w:t>
      </w:r>
      <w:r>
        <w:t>filter access to Internet content the district deems inappropriate, including pornography and any</w:t>
      </w:r>
      <w:r>
        <w:rPr>
          <w:spacing w:val="1"/>
        </w:rPr>
        <w:t xml:space="preserve"> </w:t>
      </w:r>
      <w:r>
        <w:t>depictions that are obscene or are harmful to minors in accordance with the Children’s Internet</w:t>
      </w:r>
      <w:r>
        <w:rPr>
          <w:spacing w:val="1"/>
        </w:rPr>
        <w:t xml:space="preserve"> </w:t>
      </w:r>
      <w:r>
        <w:t>Protection</w:t>
      </w:r>
      <w:r>
        <w:rPr>
          <w:spacing w:val="-2"/>
        </w:rPr>
        <w:t xml:space="preserve"> </w:t>
      </w:r>
      <w:r>
        <w:t>Act</w:t>
      </w:r>
      <w:r>
        <w:rPr>
          <w:spacing w:val="-2"/>
        </w:rPr>
        <w:t xml:space="preserve"> </w:t>
      </w:r>
      <w:r>
        <w:t>(CIPA).</w:t>
      </w:r>
      <w:r>
        <w:rPr>
          <w:spacing w:val="-2"/>
        </w:rPr>
        <w:t xml:space="preserve"> </w:t>
      </w:r>
      <w:r>
        <w:t>Other</w:t>
      </w:r>
      <w:r>
        <w:rPr>
          <w:spacing w:val="-3"/>
        </w:rPr>
        <w:t xml:space="preserve"> </w:t>
      </w:r>
      <w:r>
        <w:t>objectionable</w:t>
      </w:r>
      <w:r>
        <w:rPr>
          <w:spacing w:val="-2"/>
        </w:rPr>
        <w:t xml:space="preserve"> </w:t>
      </w:r>
      <w:r>
        <w:t>material</w:t>
      </w:r>
      <w:r>
        <w:rPr>
          <w:spacing w:val="-2"/>
        </w:rPr>
        <w:t xml:space="preserve"> </w:t>
      </w:r>
      <w:r>
        <w:t>could</w:t>
      </w:r>
      <w:r>
        <w:rPr>
          <w:spacing w:val="-2"/>
        </w:rPr>
        <w:t xml:space="preserve"> </w:t>
      </w:r>
      <w:r>
        <w:t>be</w:t>
      </w:r>
      <w:r>
        <w:rPr>
          <w:spacing w:val="-3"/>
        </w:rPr>
        <w:t xml:space="preserve"> </w:t>
      </w:r>
      <w:r>
        <w:t>filtered.</w:t>
      </w:r>
      <w:r>
        <w:rPr>
          <w:spacing w:val="-1"/>
        </w:rPr>
        <w:t xml:space="preserve"> </w:t>
      </w:r>
      <w:r>
        <w:t>The</w:t>
      </w:r>
      <w:r>
        <w:rPr>
          <w:spacing w:val="-1"/>
        </w:rPr>
        <w:t xml:space="preserve"> </w:t>
      </w:r>
      <w:r>
        <w:t>determination</w:t>
      </w:r>
      <w:r>
        <w:rPr>
          <w:spacing w:val="-2"/>
        </w:rPr>
        <w:t xml:space="preserve"> </w:t>
      </w:r>
      <w:r>
        <w:t>of</w:t>
      </w:r>
      <w:r>
        <w:rPr>
          <w:spacing w:val="-3"/>
        </w:rPr>
        <w:t xml:space="preserve"> </w:t>
      </w:r>
      <w:r>
        <w:t>what</w:t>
      </w:r>
      <w:r>
        <w:rPr>
          <w:spacing w:val="-57"/>
        </w:rPr>
        <w:t xml:space="preserve"> </w:t>
      </w:r>
      <w:r>
        <w:t>constitutes</w:t>
      </w:r>
      <w:r>
        <w:rPr>
          <w:spacing w:val="-1"/>
        </w:rPr>
        <w:t xml:space="preserve"> </w:t>
      </w:r>
      <w:r>
        <w:t>“other</w:t>
      </w:r>
      <w:r>
        <w:rPr>
          <w:spacing w:val="-1"/>
        </w:rPr>
        <w:t xml:space="preserve"> </w:t>
      </w:r>
      <w:r>
        <w:t>objectionable”</w:t>
      </w:r>
      <w:r>
        <w:rPr>
          <w:spacing w:val="-1"/>
        </w:rPr>
        <w:t xml:space="preserve"> </w:t>
      </w:r>
      <w:r>
        <w:t>material is a</w:t>
      </w:r>
      <w:r>
        <w:rPr>
          <w:spacing w:val="-1"/>
        </w:rPr>
        <w:t xml:space="preserve"> </w:t>
      </w:r>
      <w:r>
        <w:t>local</w:t>
      </w:r>
      <w:r>
        <w:rPr>
          <w:spacing w:val="-1"/>
        </w:rPr>
        <w:t xml:space="preserve"> </w:t>
      </w:r>
      <w:r>
        <w:t>decision.</w:t>
      </w:r>
    </w:p>
    <w:p w14:paraId="495B98C1" w14:textId="77777777" w:rsidR="00A8545D" w:rsidRDefault="00A8545D" w:rsidP="0001428D">
      <w:pPr>
        <w:pStyle w:val="BodyText"/>
      </w:pPr>
    </w:p>
    <w:p w14:paraId="5A001148" w14:textId="77777777" w:rsidR="00A8545D" w:rsidRDefault="00A8545D" w:rsidP="0001428D">
      <w:pPr>
        <w:pStyle w:val="ListParagraph"/>
        <w:numPr>
          <w:ilvl w:val="0"/>
          <w:numId w:val="54"/>
        </w:numPr>
        <w:tabs>
          <w:tab w:val="left" w:pos="580"/>
        </w:tabs>
        <w:ind w:right="680"/>
        <w:rPr>
          <w:sz w:val="24"/>
        </w:rPr>
      </w:pPr>
      <w:r>
        <w:rPr>
          <w:sz w:val="24"/>
        </w:rPr>
        <w:t>Filtering software is not 100 percent effective. While filters make it more difficult for</w:t>
      </w:r>
      <w:r>
        <w:rPr>
          <w:spacing w:val="1"/>
          <w:sz w:val="24"/>
        </w:rPr>
        <w:t xml:space="preserve"> </w:t>
      </w:r>
      <w:r>
        <w:rPr>
          <w:sz w:val="24"/>
        </w:rPr>
        <w:t>objectionable material to be received or accessed, filters are not a solution in themselves.</w:t>
      </w:r>
      <w:r>
        <w:rPr>
          <w:spacing w:val="-57"/>
          <w:sz w:val="24"/>
        </w:rPr>
        <w:t xml:space="preserve"> </w:t>
      </w:r>
      <w:r>
        <w:rPr>
          <w:sz w:val="24"/>
        </w:rPr>
        <w:t>Every user must take responsibility for his/her use of the network and Internet and avoid</w:t>
      </w:r>
      <w:r>
        <w:rPr>
          <w:spacing w:val="-57"/>
          <w:sz w:val="24"/>
        </w:rPr>
        <w:t xml:space="preserve"> </w:t>
      </w:r>
      <w:r>
        <w:rPr>
          <w:sz w:val="24"/>
        </w:rPr>
        <w:t>objectionable</w:t>
      </w:r>
      <w:r>
        <w:rPr>
          <w:spacing w:val="-2"/>
          <w:sz w:val="24"/>
        </w:rPr>
        <w:t xml:space="preserve"> </w:t>
      </w:r>
      <w:r>
        <w:rPr>
          <w:sz w:val="24"/>
        </w:rPr>
        <w:t>sites;</w:t>
      </w:r>
    </w:p>
    <w:p w14:paraId="4FA3E9F2" w14:textId="77777777" w:rsidR="00A8545D" w:rsidRDefault="00A8545D" w:rsidP="0001428D">
      <w:pPr>
        <w:pStyle w:val="ListParagraph"/>
        <w:numPr>
          <w:ilvl w:val="0"/>
          <w:numId w:val="54"/>
        </w:numPr>
        <w:tabs>
          <w:tab w:val="left" w:pos="580"/>
        </w:tabs>
        <w:spacing w:before="120"/>
        <w:ind w:right="490"/>
        <w:rPr>
          <w:sz w:val="24"/>
        </w:rPr>
      </w:pPr>
      <w:r>
        <w:rPr>
          <w:sz w:val="24"/>
        </w:rPr>
        <w:t>Any</w:t>
      </w:r>
      <w:r>
        <w:rPr>
          <w:spacing w:val="-3"/>
          <w:sz w:val="24"/>
        </w:rPr>
        <w:t xml:space="preserve"> </w:t>
      </w:r>
      <w:r>
        <w:rPr>
          <w:sz w:val="24"/>
        </w:rPr>
        <w:t>attempts</w:t>
      </w:r>
      <w:r>
        <w:rPr>
          <w:spacing w:val="-2"/>
          <w:sz w:val="24"/>
        </w:rPr>
        <w:t xml:space="preserve"> </w:t>
      </w:r>
      <w:r>
        <w:rPr>
          <w:sz w:val="24"/>
        </w:rPr>
        <w:t>to</w:t>
      </w:r>
      <w:r>
        <w:rPr>
          <w:spacing w:val="-2"/>
          <w:sz w:val="24"/>
        </w:rPr>
        <w:t xml:space="preserve"> </w:t>
      </w:r>
      <w:r>
        <w:rPr>
          <w:sz w:val="24"/>
        </w:rPr>
        <w:t>defeat</w:t>
      </w:r>
      <w:r>
        <w:rPr>
          <w:spacing w:val="-2"/>
          <w:sz w:val="24"/>
        </w:rPr>
        <w:t xml:space="preserve"> </w:t>
      </w:r>
      <w:r>
        <w:rPr>
          <w:sz w:val="24"/>
        </w:rPr>
        <w:t>or</w:t>
      </w:r>
      <w:r>
        <w:rPr>
          <w:spacing w:val="-1"/>
          <w:sz w:val="24"/>
        </w:rPr>
        <w:t xml:space="preserve"> </w:t>
      </w:r>
      <w:r>
        <w:rPr>
          <w:sz w:val="24"/>
        </w:rPr>
        <w:t>bypass</w:t>
      </w:r>
      <w:r>
        <w:rPr>
          <w:spacing w:val="-2"/>
          <w:sz w:val="24"/>
        </w:rPr>
        <w:t xml:space="preserve"> </w:t>
      </w:r>
      <w:r>
        <w:rPr>
          <w:sz w:val="24"/>
        </w:rPr>
        <w:t>the</w:t>
      </w:r>
      <w:r>
        <w:rPr>
          <w:spacing w:val="-3"/>
          <w:sz w:val="24"/>
        </w:rPr>
        <w:t xml:space="preserve"> </w:t>
      </w:r>
      <w:r>
        <w:rPr>
          <w:sz w:val="24"/>
        </w:rPr>
        <w:t>district’s Internet</w:t>
      </w:r>
      <w:r>
        <w:rPr>
          <w:spacing w:val="-2"/>
          <w:sz w:val="24"/>
        </w:rPr>
        <w:t xml:space="preserve"> </w:t>
      </w:r>
      <w:r>
        <w:rPr>
          <w:sz w:val="24"/>
        </w:rPr>
        <w:t>filter</w:t>
      </w:r>
      <w:r>
        <w:rPr>
          <w:spacing w:val="-3"/>
          <w:sz w:val="24"/>
        </w:rPr>
        <w:t xml:space="preserve"> </w:t>
      </w:r>
      <w:r>
        <w:rPr>
          <w:sz w:val="24"/>
        </w:rPr>
        <w:t>or</w:t>
      </w:r>
      <w:r>
        <w:rPr>
          <w:spacing w:val="-1"/>
          <w:sz w:val="24"/>
        </w:rPr>
        <w:t xml:space="preserve"> </w:t>
      </w:r>
      <w:r>
        <w:rPr>
          <w:sz w:val="24"/>
        </w:rPr>
        <w:t>conceal Internet</w:t>
      </w:r>
      <w:r>
        <w:rPr>
          <w:spacing w:val="-3"/>
          <w:sz w:val="24"/>
        </w:rPr>
        <w:t xml:space="preserve"> </w:t>
      </w:r>
      <w:r>
        <w:rPr>
          <w:sz w:val="24"/>
        </w:rPr>
        <w:lastRenderedPageBreak/>
        <w:t>activity</w:t>
      </w:r>
      <w:r>
        <w:rPr>
          <w:spacing w:val="-2"/>
          <w:sz w:val="24"/>
        </w:rPr>
        <w:t xml:space="preserve"> </w:t>
      </w:r>
      <w:r>
        <w:rPr>
          <w:sz w:val="24"/>
        </w:rPr>
        <w:t>are</w:t>
      </w:r>
      <w:r>
        <w:rPr>
          <w:spacing w:val="-57"/>
          <w:sz w:val="24"/>
        </w:rPr>
        <w:t xml:space="preserve"> </w:t>
      </w:r>
      <w:r>
        <w:rPr>
          <w:sz w:val="24"/>
        </w:rPr>
        <w:t>prohibited (e.g., proxies, https, special ports, modifications to district browser settings, and</w:t>
      </w:r>
      <w:r>
        <w:rPr>
          <w:spacing w:val="-57"/>
          <w:sz w:val="24"/>
        </w:rPr>
        <w:t xml:space="preserve"> </w:t>
      </w:r>
      <w:r>
        <w:rPr>
          <w:sz w:val="24"/>
        </w:rPr>
        <w:t>any other techniques designed to evade filtering or enable the publication of inappropriate</w:t>
      </w:r>
      <w:r>
        <w:rPr>
          <w:spacing w:val="1"/>
          <w:sz w:val="24"/>
        </w:rPr>
        <w:t xml:space="preserve"> </w:t>
      </w:r>
      <w:r>
        <w:rPr>
          <w:sz w:val="24"/>
        </w:rPr>
        <w:t>content);</w:t>
      </w:r>
    </w:p>
    <w:p w14:paraId="5E52CD3E" w14:textId="77777777" w:rsidR="00A8545D" w:rsidRDefault="00A8545D" w:rsidP="0001428D">
      <w:pPr>
        <w:pStyle w:val="ListParagraph"/>
        <w:numPr>
          <w:ilvl w:val="0"/>
          <w:numId w:val="54"/>
        </w:numPr>
        <w:tabs>
          <w:tab w:val="left" w:pos="580"/>
        </w:tabs>
        <w:spacing w:before="120"/>
        <w:ind w:right="1260"/>
        <w:rPr>
          <w:sz w:val="24"/>
        </w:rPr>
      </w:pPr>
      <w:r>
        <w:rPr>
          <w:sz w:val="24"/>
        </w:rPr>
        <w:t>Email inconsistent with the educational and research mission of the district may be</w:t>
      </w:r>
      <w:r>
        <w:rPr>
          <w:spacing w:val="-58"/>
          <w:sz w:val="24"/>
        </w:rPr>
        <w:t xml:space="preserve"> </w:t>
      </w:r>
      <w:r>
        <w:rPr>
          <w:sz w:val="24"/>
        </w:rPr>
        <w:t>considered</w:t>
      </w:r>
      <w:r>
        <w:rPr>
          <w:spacing w:val="-1"/>
          <w:sz w:val="24"/>
        </w:rPr>
        <w:t xml:space="preserve"> </w:t>
      </w:r>
      <w:r>
        <w:rPr>
          <w:sz w:val="24"/>
        </w:rPr>
        <w:t>SPAM and</w:t>
      </w:r>
      <w:r>
        <w:rPr>
          <w:spacing w:val="-1"/>
          <w:sz w:val="24"/>
        </w:rPr>
        <w:t xml:space="preserve"> </w:t>
      </w:r>
      <w:r>
        <w:rPr>
          <w:sz w:val="24"/>
        </w:rPr>
        <w:t>blocked from</w:t>
      </w:r>
      <w:r>
        <w:rPr>
          <w:spacing w:val="2"/>
          <w:sz w:val="24"/>
        </w:rPr>
        <w:t xml:space="preserve"> </w:t>
      </w:r>
      <w:r>
        <w:rPr>
          <w:sz w:val="24"/>
        </w:rPr>
        <w:t>entering district email</w:t>
      </w:r>
      <w:r>
        <w:rPr>
          <w:spacing w:val="-1"/>
          <w:sz w:val="24"/>
        </w:rPr>
        <w:t xml:space="preserve"> </w:t>
      </w:r>
      <w:r>
        <w:rPr>
          <w:sz w:val="24"/>
        </w:rPr>
        <w:t>boxes;</w:t>
      </w:r>
    </w:p>
    <w:p w14:paraId="2998A5AE" w14:textId="77777777" w:rsidR="00A8545D" w:rsidRDefault="00A8545D" w:rsidP="0001428D">
      <w:pPr>
        <w:pStyle w:val="ListParagraph"/>
        <w:numPr>
          <w:ilvl w:val="0"/>
          <w:numId w:val="54"/>
        </w:numPr>
        <w:tabs>
          <w:tab w:val="left" w:pos="580"/>
        </w:tabs>
        <w:spacing w:before="120"/>
        <w:ind w:right="408"/>
        <w:rPr>
          <w:sz w:val="24"/>
        </w:rPr>
      </w:pPr>
      <w:r>
        <w:rPr>
          <w:sz w:val="24"/>
        </w:rPr>
        <w:t>The district will provide appropriate adult supervision of Internet use while at school. The</w:t>
      </w:r>
      <w:r>
        <w:rPr>
          <w:spacing w:val="1"/>
          <w:sz w:val="24"/>
        </w:rPr>
        <w:t xml:space="preserve"> </w:t>
      </w:r>
      <w:r>
        <w:rPr>
          <w:sz w:val="24"/>
        </w:rPr>
        <w:t>first</w:t>
      </w:r>
      <w:r>
        <w:rPr>
          <w:spacing w:val="-2"/>
          <w:sz w:val="24"/>
        </w:rPr>
        <w:t xml:space="preserve"> </w:t>
      </w:r>
      <w:r>
        <w:rPr>
          <w:sz w:val="24"/>
        </w:rPr>
        <w:t>line</w:t>
      </w:r>
      <w:r>
        <w:rPr>
          <w:spacing w:val="-2"/>
          <w:sz w:val="24"/>
        </w:rPr>
        <w:t xml:space="preserve"> </w:t>
      </w:r>
      <w:r>
        <w:rPr>
          <w:sz w:val="24"/>
        </w:rPr>
        <w:t>of</w:t>
      </w:r>
      <w:r>
        <w:rPr>
          <w:spacing w:val="-2"/>
          <w:sz w:val="24"/>
        </w:rPr>
        <w:t xml:space="preserve"> </w:t>
      </w:r>
      <w:r>
        <w:rPr>
          <w:sz w:val="24"/>
        </w:rPr>
        <w:t>defense</w:t>
      </w:r>
      <w:r>
        <w:rPr>
          <w:spacing w:val="-2"/>
          <w:sz w:val="24"/>
        </w:rPr>
        <w:t xml:space="preserve"> </w:t>
      </w:r>
      <w:r>
        <w:rPr>
          <w:sz w:val="24"/>
        </w:rPr>
        <w:t>in</w:t>
      </w:r>
      <w:r>
        <w:rPr>
          <w:spacing w:val="-1"/>
          <w:sz w:val="24"/>
        </w:rPr>
        <w:t xml:space="preserve"> </w:t>
      </w:r>
      <w:r>
        <w:rPr>
          <w:sz w:val="24"/>
        </w:rPr>
        <w:t>controlling</w:t>
      </w:r>
      <w:r>
        <w:rPr>
          <w:spacing w:val="-2"/>
          <w:sz w:val="24"/>
        </w:rPr>
        <w:t xml:space="preserve"> </w:t>
      </w:r>
      <w:r>
        <w:rPr>
          <w:sz w:val="24"/>
        </w:rPr>
        <w:t>access</w:t>
      </w:r>
      <w:r>
        <w:rPr>
          <w:spacing w:val="-1"/>
          <w:sz w:val="24"/>
        </w:rPr>
        <w:t xml:space="preserve"> </w:t>
      </w:r>
      <w:r>
        <w:rPr>
          <w:sz w:val="24"/>
        </w:rPr>
        <w:t>by</w:t>
      </w:r>
      <w:r>
        <w:rPr>
          <w:spacing w:val="-1"/>
          <w:sz w:val="24"/>
        </w:rPr>
        <w:t xml:space="preserve"> </w:t>
      </w:r>
      <w:r>
        <w:rPr>
          <w:sz w:val="24"/>
        </w:rPr>
        <w:t>minors</w:t>
      </w:r>
      <w:r>
        <w:rPr>
          <w:spacing w:val="-1"/>
          <w:sz w:val="24"/>
        </w:rPr>
        <w:t xml:space="preserve"> </w:t>
      </w:r>
      <w:r>
        <w:rPr>
          <w:sz w:val="24"/>
        </w:rPr>
        <w:t>to</w:t>
      </w:r>
      <w:r>
        <w:rPr>
          <w:spacing w:val="-1"/>
          <w:sz w:val="24"/>
        </w:rPr>
        <w:t xml:space="preserve"> </w:t>
      </w:r>
      <w:r>
        <w:rPr>
          <w:sz w:val="24"/>
        </w:rPr>
        <w:t>inappropriate</w:t>
      </w:r>
      <w:r>
        <w:rPr>
          <w:spacing w:val="-2"/>
          <w:sz w:val="24"/>
        </w:rPr>
        <w:t xml:space="preserve"> </w:t>
      </w:r>
      <w:r>
        <w:rPr>
          <w:sz w:val="24"/>
        </w:rPr>
        <w:t>material</w:t>
      </w:r>
      <w:r>
        <w:rPr>
          <w:spacing w:val="-2"/>
          <w:sz w:val="24"/>
        </w:rPr>
        <w:t xml:space="preserve"> </w:t>
      </w:r>
      <w:r>
        <w:rPr>
          <w:sz w:val="24"/>
        </w:rPr>
        <w:t>on</w:t>
      </w:r>
      <w:r>
        <w:rPr>
          <w:spacing w:val="-1"/>
          <w:sz w:val="24"/>
        </w:rPr>
        <w:t xml:space="preserve"> </w:t>
      </w:r>
      <w:r>
        <w:rPr>
          <w:sz w:val="24"/>
        </w:rPr>
        <w:t>the Internet</w:t>
      </w:r>
      <w:r>
        <w:rPr>
          <w:spacing w:val="-57"/>
          <w:sz w:val="24"/>
        </w:rPr>
        <w:t xml:space="preserve"> </w:t>
      </w:r>
      <w:r>
        <w:rPr>
          <w:sz w:val="24"/>
        </w:rPr>
        <w:t>is</w:t>
      </w:r>
      <w:r>
        <w:rPr>
          <w:spacing w:val="-1"/>
          <w:sz w:val="24"/>
        </w:rPr>
        <w:t xml:space="preserve"> </w:t>
      </w:r>
      <w:r>
        <w:rPr>
          <w:sz w:val="24"/>
        </w:rPr>
        <w:t>deliberate</w:t>
      </w:r>
      <w:r>
        <w:rPr>
          <w:spacing w:val="-1"/>
          <w:sz w:val="24"/>
        </w:rPr>
        <w:t xml:space="preserve"> </w:t>
      </w:r>
      <w:r>
        <w:rPr>
          <w:sz w:val="24"/>
        </w:rPr>
        <w:t>and</w:t>
      </w:r>
      <w:r>
        <w:rPr>
          <w:spacing w:val="1"/>
          <w:sz w:val="24"/>
        </w:rPr>
        <w:t xml:space="preserve"> </w:t>
      </w:r>
      <w:r>
        <w:rPr>
          <w:sz w:val="24"/>
        </w:rPr>
        <w:t>consistent monitoring of</w:t>
      </w:r>
      <w:r>
        <w:rPr>
          <w:spacing w:val="-2"/>
          <w:sz w:val="24"/>
        </w:rPr>
        <w:t xml:space="preserve"> </w:t>
      </w:r>
      <w:r>
        <w:rPr>
          <w:sz w:val="24"/>
        </w:rPr>
        <w:t>student</w:t>
      </w:r>
      <w:r>
        <w:rPr>
          <w:spacing w:val="-2"/>
          <w:sz w:val="24"/>
        </w:rPr>
        <w:t xml:space="preserve"> </w:t>
      </w:r>
      <w:r>
        <w:rPr>
          <w:sz w:val="24"/>
        </w:rPr>
        <w:t>access</w:t>
      </w:r>
      <w:r>
        <w:rPr>
          <w:spacing w:val="-1"/>
          <w:sz w:val="24"/>
        </w:rPr>
        <w:t xml:space="preserve"> </w:t>
      </w:r>
      <w:r>
        <w:rPr>
          <w:sz w:val="24"/>
        </w:rPr>
        <w:t>to district devices;</w:t>
      </w:r>
    </w:p>
    <w:p w14:paraId="6018DC1A" w14:textId="77777777" w:rsidR="00A8545D" w:rsidRDefault="00A8545D" w:rsidP="0001428D">
      <w:pPr>
        <w:pStyle w:val="ListParagraph"/>
        <w:numPr>
          <w:ilvl w:val="0"/>
          <w:numId w:val="54"/>
        </w:numPr>
        <w:tabs>
          <w:tab w:val="left" w:pos="580"/>
        </w:tabs>
        <w:spacing w:before="120"/>
        <w:ind w:right="462"/>
        <w:rPr>
          <w:sz w:val="24"/>
        </w:rPr>
      </w:pPr>
      <w:r>
        <w:rPr>
          <w:sz w:val="24"/>
        </w:rPr>
        <w:t>Staff members who supervise students, control electronic equipment, or have occasion to</w:t>
      </w:r>
      <w:r>
        <w:rPr>
          <w:spacing w:val="1"/>
          <w:sz w:val="24"/>
        </w:rPr>
        <w:t xml:space="preserve"> </w:t>
      </w:r>
      <w:r>
        <w:rPr>
          <w:sz w:val="24"/>
        </w:rPr>
        <w:t>observe student use of said equipment online, must make a reasonable effort to monitor the</w:t>
      </w:r>
      <w:r>
        <w:rPr>
          <w:spacing w:val="-57"/>
          <w:sz w:val="24"/>
        </w:rPr>
        <w:t xml:space="preserve"> </w:t>
      </w:r>
      <w:r>
        <w:rPr>
          <w:sz w:val="24"/>
        </w:rPr>
        <w:t>use of this equipment to assure that student use conforms to the mission and goals of the</w:t>
      </w:r>
      <w:r>
        <w:rPr>
          <w:spacing w:val="1"/>
          <w:sz w:val="24"/>
        </w:rPr>
        <w:t xml:space="preserve"> </w:t>
      </w:r>
      <w:r>
        <w:rPr>
          <w:sz w:val="24"/>
        </w:rPr>
        <w:t>district;</w:t>
      </w:r>
      <w:r>
        <w:rPr>
          <w:spacing w:val="-1"/>
          <w:sz w:val="24"/>
        </w:rPr>
        <w:t xml:space="preserve"> </w:t>
      </w:r>
      <w:r>
        <w:rPr>
          <w:sz w:val="24"/>
        </w:rPr>
        <w:t>and</w:t>
      </w:r>
    </w:p>
    <w:p w14:paraId="34C0ADC2" w14:textId="77777777" w:rsidR="00A8545D" w:rsidRDefault="00A8545D" w:rsidP="0001428D">
      <w:pPr>
        <w:pStyle w:val="ListParagraph"/>
        <w:numPr>
          <w:ilvl w:val="0"/>
          <w:numId w:val="54"/>
        </w:numPr>
        <w:tabs>
          <w:tab w:val="left" w:pos="580"/>
        </w:tabs>
        <w:spacing w:before="120"/>
        <w:ind w:right="745"/>
        <w:rPr>
          <w:sz w:val="24"/>
        </w:rPr>
      </w:pPr>
      <w:r>
        <w:rPr>
          <w:sz w:val="24"/>
        </w:rPr>
        <w:t>Staff must make a reasonable effort to become familiar with the Internet and to monitor,</w:t>
      </w:r>
      <w:r>
        <w:rPr>
          <w:spacing w:val="-57"/>
          <w:sz w:val="24"/>
        </w:rPr>
        <w:t xml:space="preserve"> </w:t>
      </w:r>
      <w:r>
        <w:rPr>
          <w:sz w:val="24"/>
        </w:rPr>
        <w:t>instruct,</w:t>
      </w:r>
      <w:r>
        <w:rPr>
          <w:spacing w:val="-1"/>
          <w:sz w:val="24"/>
        </w:rPr>
        <w:t xml:space="preserve"> </w:t>
      </w:r>
      <w:r>
        <w:rPr>
          <w:sz w:val="24"/>
        </w:rPr>
        <w:t>and assist effectively.</w:t>
      </w:r>
    </w:p>
    <w:p w14:paraId="5ED6BCEC" w14:textId="77777777" w:rsidR="00A8545D" w:rsidRDefault="00A8545D" w:rsidP="0001428D">
      <w:pPr>
        <w:pStyle w:val="BodyText"/>
      </w:pPr>
    </w:p>
    <w:p w14:paraId="0652E80A" w14:textId="77777777" w:rsidR="00745AB0" w:rsidRDefault="00745AB0" w:rsidP="0001428D">
      <w:pPr>
        <w:rPr>
          <w:rFonts w:ascii="Georgia" w:eastAsia="Georgia" w:hAnsi="Georgia" w:cs="Georgia"/>
          <w:b/>
          <w:bCs/>
          <w:sz w:val="36"/>
          <w:szCs w:val="36"/>
        </w:rPr>
      </w:pPr>
      <w:r>
        <w:br w:type="page"/>
      </w:r>
    </w:p>
    <w:p w14:paraId="6F1A9494" w14:textId="3821DE1E" w:rsidR="00A8545D" w:rsidRDefault="00A8545D" w:rsidP="0001428D">
      <w:pPr>
        <w:pStyle w:val="Heading1"/>
        <w:spacing w:before="1"/>
      </w:pPr>
      <w:r>
        <w:lastRenderedPageBreak/>
        <w:t>No</w:t>
      </w:r>
      <w:r>
        <w:rPr>
          <w:spacing w:val="-2"/>
        </w:rPr>
        <w:t xml:space="preserve"> </w:t>
      </w:r>
      <w:r>
        <w:t>Expectation</w:t>
      </w:r>
      <w:r>
        <w:rPr>
          <w:spacing w:val="-1"/>
        </w:rPr>
        <w:t xml:space="preserve"> </w:t>
      </w:r>
      <w:r>
        <w:t>of</w:t>
      </w:r>
      <w:r>
        <w:rPr>
          <w:spacing w:val="-3"/>
        </w:rPr>
        <w:t xml:space="preserve"> </w:t>
      </w:r>
      <w:r>
        <w:t>Privacy</w:t>
      </w:r>
    </w:p>
    <w:p w14:paraId="69C2F2B7" w14:textId="77777777" w:rsidR="00A8545D" w:rsidRDefault="00A8545D" w:rsidP="0001428D">
      <w:pPr>
        <w:pStyle w:val="BodyText"/>
        <w:ind w:left="220" w:right="367"/>
      </w:pPr>
      <w:r>
        <w:t>It is the policy of Everett Public Schools that district technology is to be used for district-related</w:t>
      </w:r>
      <w:r>
        <w:rPr>
          <w:spacing w:val="-58"/>
        </w:rPr>
        <w:t xml:space="preserve"> </w:t>
      </w:r>
      <w:r>
        <w:t>purposes. Employees have no expectation of privacy when utilizing district technology or when</w:t>
      </w:r>
      <w:r>
        <w:rPr>
          <w:spacing w:val="-57"/>
        </w:rPr>
        <w:t xml:space="preserve"> </w:t>
      </w:r>
      <w:r>
        <w:t>conducting</w:t>
      </w:r>
      <w:r>
        <w:rPr>
          <w:spacing w:val="-1"/>
        </w:rPr>
        <w:t xml:space="preserve"> </w:t>
      </w:r>
      <w:r>
        <w:t>district business using PEDs or</w:t>
      </w:r>
      <w:r>
        <w:rPr>
          <w:spacing w:val="-1"/>
        </w:rPr>
        <w:t xml:space="preserve"> </w:t>
      </w:r>
      <w:r>
        <w:t>accounts.</w:t>
      </w:r>
    </w:p>
    <w:p w14:paraId="44556931" w14:textId="77777777" w:rsidR="00745AB0" w:rsidRDefault="00A8545D" w:rsidP="0001428D">
      <w:pPr>
        <w:pStyle w:val="BodyText"/>
        <w:ind w:left="220" w:right="282"/>
      </w:pPr>
      <w:r>
        <w:t>When responding to a public records request under the Washington Public Records Act, the</w:t>
      </w:r>
      <w:r>
        <w:rPr>
          <w:spacing w:val="1"/>
        </w:rPr>
        <w:t xml:space="preserve"> </w:t>
      </w:r>
      <w:r>
        <w:t>district will access all district technology to provide a complete response. In addition, the district</w:t>
      </w:r>
      <w:r>
        <w:rPr>
          <w:spacing w:val="-57"/>
        </w:rPr>
        <w:t xml:space="preserve"> </w:t>
      </w:r>
      <w:r>
        <w:t>will access PEDs if the employee has used a personal device, personal email account or personal</w:t>
      </w:r>
      <w:r>
        <w:rPr>
          <w:spacing w:val="-57"/>
        </w:rPr>
        <w:t xml:space="preserve"> </w:t>
      </w:r>
      <w:r>
        <w:t>social</w:t>
      </w:r>
      <w:r>
        <w:rPr>
          <w:spacing w:val="-1"/>
        </w:rPr>
        <w:t xml:space="preserve"> </w:t>
      </w:r>
      <w:r>
        <w:t>media</w:t>
      </w:r>
      <w:r>
        <w:rPr>
          <w:spacing w:val="-1"/>
        </w:rPr>
        <w:t xml:space="preserve"> </w:t>
      </w:r>
      <w:r>
        <w:t>account to conduct district business.</w:t>
      </w:r>
    </w:p>
    <w:p w14:paraId="7F8909E6" w14:textId="77777777" w:rsidR="00745AB0" w:rsidRDefault="00745AB0" w:rsidP="0001428D">
      <w:pPr>
        <w:pStyle w:val="BodyText"/>
        <w:ind w:left="220" w:right="282"/>
      </w:pPr>
    </w:p>
    <w:p w14:paraId="286B5C23" w14:textId="1BB16554" w:rsidR="00A8545D" w:rsidRDefault="00A8545D" w:rsidP="0001428D">
      <w:pPr>
        <w:pStyle w:val="BodyText"/>
        <w:ind w:left="220" w:right="282"/>
      </w:pPr>
      <w:r>
        <w:t>The</w:t>
      </w:r>
      <w:r>
        <w:rPr>
          <w:spacing w:val="-3"/>
        </w:rPr>
        <w:t xml:space="preserve"> </w:t>
      </w:r>
      <w:r>
        <w:t>district</w:t>
      </w:r>
      <w:r>
        <w:rPr>
          <w:spacing w:val="-1"/>
        </w:rPr>
        <w:t xml:space="preserve"> </w:t>
      </w:r>
      <w:r>
        <w:t>reserves</w:t>
      </w:r>
      <w:r>
        <w:rPr>
          <w:spacing w:val="-2"/>
        </w:rPr>
        <w:t xml:space="preserve"> </w:t>
      </w:r>
      <w:r>
        <w:t>the</w:t>
      </w:r>
      <w:r>
        <w:rPr>
          <w:spacing w:val="-2"/>
        </w:rPr>
        <w:t xml:space="preserve"> </w:t>
      </w:r>
      <w:r>
        <w:t>right</w:t>
      </w:r>
      <w:r>
        <w:rPr>
          <w:spacing w:val="-1"/>
        </w:rPr>
        <w:t xml:space="preserve"> </w:t>
      </w:r>
      <w:r>
        <w:t>to</w:t>
      </w:r>
      <w:r>
        <w:rPr>
          <w:spacing w:val="-2"/>
        </w:rPr>
        <w:t xml:space="preserve"> </w:t>
      </w:r>
      <w:r>
        <w:t>inspect,</w:t>
      </w:r>
      <w:r>
        <w:rPr>
          <w:spacing w:val="-1"/>
        </w:rPr>
        <w:t xml:space="preserve"> </w:t>
      </w:r>
      <w:r>
        <w:t>without</w:t>
      </w:r>
      <w:r>
        <w:rPr>
          <w:spacing w:val="-2"/>
        </w:rPr>
        <w:t xml:space="preserve"> </w:t>
      </w:r>
      <w:r>
        <w:t>notice,</w:t>
      </w:r>
      <w:r>
        <w:rPr>
          <w:spacing w:val="-1"/>
        </w:rPr>
        <w:t xml:space="preserve"> </w:t>
      </w:r>
      <w:r>
        <w:t>to</w:t>
      </w:r>
      <w:r>
        <w:rPr>
          <w:spacing w:val="-1"/>
        </w:rPr>
        <w:t xml:space="preserve"> </w:t>
      </w:r>
      <w:r>
        <w:t>review,</w:t>
      </w:r>
      <w:r>
        <w:rPr>
          <w:spacing w:val="-2"/>
        </w:rPr>
        <w:t xml:space="preserve"> </w:t>
      </w:r>
      <w:r>
        <w:t>monitor,</w:t>
      </w:r>
      <w:r>
        <w:rPr>
          <w:spacing w:val="1"/>
        </w:rPr>
        <w:t xml:space="preserve"> </w:t>
      </w:r>
      <w:r>
        <w:t>and</w:t>
      </w:r>
      <w:r>
        <w:rPr>
          <w:spacing w:val="-2"/>
        </w:rPr>
        <w:t xml:space="preserve"> </w:t>
      </w:r>
      <w:r>
        <w:t>log,</w:t>
      </w:r>
      <w:r>
        <w:rPr>
          <w:spacing w:val="-1"/>
        </w:rPr>
        <w:t xml:space="preserve"> </w:t>
      </w:r>
      <w:r>
        <w:t>as</w:t>
      </w:r>
      <w:r>
        <w:rPr>
          <w:spacing w:val="-57"/>
        </w:rPr>
        <w:t xml:space="preserve"> </w:t>
      </w:r>
      <w:r>
        <w:t>appropriate,</w:t>
      </w:r>
      <w:r>
        <w:rPr>
          <w:spacing w:val="1"/>
        </w:rPr>
        <w:t xml:space="preserve"> </w:t>
      </w:r>
      <w:r>
        <w:t>all activity using district</w:t>
      </w:r>
      <w:r>
        <w:rPr>
          <w:spacing w:val="-1"/>
        </w:rPr>
        <w:t xml:space="preserve"> </w:t>
      </w:r>
      <w:r>
        <w:t>technology when:</w:t>
      </w:r>
    </w:p>
    <w:p w14:paraId="39BA6BE7" w14:textId="77777777" w:rsidR="00A8545D" w:rsidRDefault="00A8545D" w:rsidP="0001428D">
      <w:pPr>
        <w:pStyle w:val="ListParagraph"/>
        <w:numPr>
          <w:ilvl w:val="0"/>
          <w:numId w:val="55"/>
        </w:numPr>
        <w:tabs>
          <w:tab w:val="left" w:pos="580"/>
        </w:tabs>
        <w:spacing w:before="120"/>
        <w:ind w:right="714"/>
        <w:rPr>
          <w:sz w:val="24"/>
        </w:rPr>
      </w:pPr>
      <w:r>
        <w:rPr>
          <w:sz w:val="24"/>
        </w:rPr>
        <w:t>It</w:t>
      </w:r>
      <w:r>
        <w:rPr>
          <w:spacing w:val="-2"/>
          <w:sz w:val="24"/>
        </w:rPr>
        <w:t xml:space="preserve"> </w:t>
      </w:r>
      <w:r>
        <w:rPr>
          <w:sz w:val="24"/>
        </w:rPr>
        <w:t>is</w:t>
      </w:r>
      <w:r>
        <w:rPr>
          <w:spacing w:val="-1"/>
          <w:sz w:val="24"/>
        </w:rPr>
        <w:t xml:space="preserve"> </w:t>
      </w:r>
      <w:r>
        <w:rPr>
          <w:sz w:val="24"/>
        </w:rPr>
        <w:t>considered</w:t>
      </w:r>
      <w:r>
        <w:rPr>
          <w:spacing w:val="-1"/>
          <w:sz w:val="24"/>
        </w:rPr>
        <w:t xml:space="preserve"> </w:t>
      </w:r>
      <w:r>
        <w:rPr>
          <w:sz w:val="24"/>
        </w:rPr>
        <w:t>necessary</w:t>
      </w:r>
      <w:r>
        <w:rPr>
          <w:spacing w:val="-1"/>
          <w:sz w:val="24"/>
        </w:rPr>
        <w:t xml:space="preserve"> </w:t>
      </w:r>
      <w:r>
        <w:rPr>
          <w:sz w:val="24"/>
        </w:rPr>
        <w:t>to</w:t>
      </w:r>
      <w:r>
        <w:rPr>
          <w:spacing w:val="-2"/>
          <w:sz w:val="24"/>
        </w:rPr>
        <w:t xml:space="preserve"> </w:t>
      </w:r>
      <w:r>
        <w:rPr>
          <w:sz w:val="24"/>
        </w:rPr>
        <w:t>maintain</w:t>
      </w:r>
      <w:r>
        <w:rPr>
          <w:spacing w:val="-1"/>
          <w:sz w:val="24"/>
        </w:rPr>
        <w:t xml:space="preserve"> </w:t>
      </w:r>
      <w:r>
        <w:rPr>
          <w:sz w:val="24"/>
        </w:rPr>
        <w:t>or</w:t>
      </w:r>
      <w:r>
        <w:rPr>
          <w:spacing w:val="-2"/>
          <w:sz w:val="24"/>
        </w:rPr>
        <w:t xml:space="preserve"> </w:t>
      </w:r>
      <w:r>
        <w:rPr>
          <w:sz w:val="24"/>
        </w:rPr>
        <w:t>protect</w:t>
      </w:r>
      <w:r>
        <w:rPr>
          <w:spacing w:val="-1"/>
          <w:sz w:val="24"/>
        </w:rPr>
        <w:t xml:space="preserve"> </w:t>
      </w:r>
      <w:r>
        <w:rPr>
          <w:sz w:val="24"/>
        </w:rPr>
        <w:t>the</w:t>
      </w:r>
      <w:r>
        <w:rPr>
          <w:spacing w:val="-2"/>
          <w:sz w:val="24"/>
        </w:rPr>
        <w:t xml:space="preserve"> </w:t>
      </w:r>
      <w:r>
        <w:rPr>
          <w:sz w:val="24"/>
        </w:rPr>
        <w:t>integrity,</w:t>
      </w:r>
      <w:r>
        <w:rPr>
          <w:spacing w:val="-1"/>
          <w:sz w:val="24"/>
        </w:rPr>
        <w:t xml:space="preserve"> </w:t>
      </w:r>
      <w:r>
        <w:rPr>
          <w:sz w:val="24"/>
        </w:rPr>
        <w:t>security</w:t>
      </w:r>
      <w:r>
        <w:rPr>
          <w:spacing w:val="-2"/>
          <w:sz w:val="24"/>
        </w:rPr>
        <w:t xml:space="preserve"> </w:t>
      </w:r>
      <w:r>
        <w:rPr>
          <w:sz w:val="24"/>
        </w:rPr>
        <w:t>or</w:t>
      </w:r>
      <w:r>
        <w:rPr>
          <w:spacing w:val="-2"/>
          <w:sz w:val="24"/>
        </w:rPr>
        <w:t xml:space="preserve"> </w:t>
      </w:r>
      <w:r>
        <w:rPr>
          <w:sz w:val="24"/>
        </w:rPr>
        <w:t>functionality</w:t>
      </w:r>
      <w:r>
        <w:rPr>
          <w:spacing w:val="-1"/>
          <w:sz w:val="24"/>
        </w:rPr>
        <w:t xml:space="preserve"> </w:t>
      </w:r>
      <w:r>
        <w:rPr>
          <w:sz w:val="24"/>
        </w:rPr>
        <w:t>of</w:t>
      </w:r>
      <w:r>
        <w:rPr>
          <w:spacing w:val="-57"/>
          <w:sz w:val="24"/>
        </w:rPr>
        <w:t xml:space="preserve"> </w:t>
      </w:r>
      <w:r>
        <w:rPr>
          <w:sz w:val="24"/>
        </w:rPr>
        <w:t>district</w:t>
      </w:r>
      <w:r>
        <w:rPr>
          <w:spacing w:val="-1"/>
          <w:sz w:val="24"/>
        </w:rPr>
        <w:t xml:space="preserve"> </w:t>
      </w:r>
      <w:r>
        <w:rPr>
          <w:sz w:val="24"/>
        </w:rPr>
        <w:t>or</w:t>
      </w:r>
      <w:r>
        <w:rPr>
          <w:spacing w:val="-1"/>
          <w:sz w:val="24"/>
        </w:rPr>
        <w:t xml:space="preserve"> </w:t>
      </w:r>
      <w:r>
        <w:rPr>
          <w:sz w:val="24"/>
        </w:rPr>
        <w:t>other</w:t>
      </w:r>
      <w:r>
        <w:rPr>
          <w:spacing w:val="-2"/>
          <w:sz w:val="24"/>
        </w:rPr>
        <w:t xml:space="preserve"> </w:t>
      </w:r>
      <w:r>
        <w:rPr>
          <w:sz w:val="24"/>
        </w:rPr>
        <w:t>computer</w:t>
      </w:r>
      <w:r>
        <w:rPr>
          <w:spacing w:val="1"/>
          <w:sz w:val="24"/>
        </w:rPr>
        <w:t xml:space="preserve"> </w:t>
      </w:r>
      <w:r>
        <w:rPr>
          <w:sz w:val="24"/>
        </w:rPr>
        <w:t>resources</w:t>
      </w:r>
      <w:r>
        <w:rPr>
          <w:spacing w:val="-1"/>
          <w:sz w:val="24"/>
        </w:rPr>
        <w:t xml:space="preserve"> </w:t>
      </w:r>
      <w:r>
        <w:rPr>
          <w:sz w:val="24"/>
        </w:rPr>
        <w:t>to protect the district from</w:t>
      </w:r>
      <w:r>
        <w:rPr>
          <w:spacing w:val="-1"/>
          <w:sz w:val="24"/>
        </w:rPr>
        <w:t xml:space="preserve"> </w:t>
      </w:r>
      <w:r>
        <w:rPr>
          <w:sz w:val="24"/>
        </w:rPr>
        <w:t>liability;</w:t>
      </w:r>
    </w:p>
    <w:p w14:paraId="3FCA57CE" w14:textId="77777777" w:rsidR="00A8545D" w:rsidRDefault="00A8545D" w:rsidP="0001428D">
      <w:pPr>
        <w:pStyle w:val="ListParagraph"/>
        <w:numPr>
          <w:ilvl w:val="0"/>
          <w:numId w:val="55"/>
        </w:numPr>
        <w:tabs>
          <w:tab w:val="left" w:pos="580"/>
        </w:tabs>
        <w:spacing w:before="120"/>
        <w:ind w:right="914"/>
        <w:rPr>
          <w:sz w:val="24"/>
        </w:rPr>
      </w:pPr>
      <w:r>
        <w:rPr>
          <w:sz w:val="24"/>
        </w:rPr>
        <w:t>There</w:t>
      </w:r>
      <w:r>
        <w:rPr>
          <w:spacing w:val="-2"/>
          <w:sz w:val="24"/>
        </w:rPr>
        <w:t xml:space="preserve"> </w:t>
      </w:r>
      <w:r>
        <w:rPr>
          <w:sz w:val="24"/>
        </w:rPr>
        <w:t>is</w:t>
      </w:r>
      <w:r>
        <w:rPr>
          <w:spacing w:val="-1"/>
          <w:sz w:val="24"/>
        </w:rPr>
        <w:t xml:space="preserve"> </w:t>
      </w:r>
      <w:r>
        <w:rPr>
          <w:sz w:val="24"/>
        </w:rPr>
        <w:t>reason</w:t>
      </w:r>
      <w:r>
        <w:rPr>
          <w:spacing w:val="-1"/>
          <w:sz w:val="24"/>
        </w:rPr>
        <w:t xml:space="preserve"> </w:t>
      </w:r>
      <w:r>
        <w:rPr>
          <w:sz w:val="24"/>
        </w:rPr>
        <w:t>to</w:t>
      </w:r>
      <w:r>
        <w:rPr>
          <w:spacing w:val="-1"/>
          <w:sz w:val="24"/>
        </w:rPr>
        <w:t xml:space="preserve"> </w:t>
      </w:r>
      <w:r>
        <w:rPr>
          <w:sz w:val="24"/>
        </w:rPr>
        <w:t>believe</w:t>
      </w:r>
      <w:r>
        <w:rPr>
          <w:spacing w:val="-1"/>
          <w:sz w:val="24"/>
        </w:rPr>
        <w:t xml:space="preserve"> </w:t>
      </w:r>
      <w:r>
        <w:rPr>
          <w:sz w:val="24"/>
        </w:rPr>
        <w:t>that</w:t>
      </w:r>
      <w:r>
        <w:rPr>
          <w:spacing w:val="-1"/>
          <w:sz w:val="24"/>
        </w:rPr>
        <w:t xml:space="preserve"> </w:t>
      </w:r>
      <w:r>
        <w:rPr>
          <w:sz w:val="24"/>
        </w:rPr>
        <w:t>the</w:t>
      </w:r>
      <w:r>
        <w:rPr>
          <w:spacing w:val="-2"/>
          <w:sz w:val="24"/>
        </w:rPr>
        <w:t xml:space="preserve"> </w:t>
      </w:r>
      <w:r>
        <w:rPr>
          <w:sz w:val="24"/>
        </w:rPr>
        <w:t>users</w:t>
      </w:r>
      <w:r>
        <w:rPr>
          <w:spacing w:val="-1"/>
          <w:sz w:val="24"/>
        </w:rPr>
        <w:t xml:space="preserve"> </w:t>
      </w:r>
      <w:r>
        <w:rPr>
          <w:sz w:val="24"/>
        </w:rPr>
        <w:t>have</w:t>
      </w:r>
      <w:r>
        <w:rPr>
          <w:spacing w:val="-1"/>
          <w:sz w:val="24"/>
        </w:rPr>
        <w:t xml:space="preserve"> </w:t>
      </w:r>
      <w:r>
        <w:rPr>
          <w:sz w:val="24"/>
        </w:rPr>
        <w:t>violated</w:t>
      </w:r>
      <w:r>
        <w:rPr>
          <w:spacing w:val="-1"/>
          <w:sz w:val="24"/>
        </w:rPr>
        <w:t xml:space="preserve"> </w:t>
      </w:r>
      <w:r>
        <w:rPr>
          <w:sz w:val="24"/>
        </w:rPr>
        <w:t>this</w:t>
      </w:r>
      <w:r>
        <w:rPr>
          <w:spacing w:val="-1"/>
          <w:sz w:val="24"/>
        </w:rPr>
        <w:t xml:space="preserve"> </w:t>
      </w:r>
      <w:r>
        <w:rPr>
          <w:sz w:val="24"/>
        </w:rPr>
        <w:t>policy</w:t>
      </w:r>
      <w:r>
        <w:rPr>
          <w:spacing w:val="-1"/>
          <w:sz w:val="24"/>
        </w:rPr>
        <w:t xml:space="preserve"> </w:t>
      </w:r>
      <w:r>
        <w:rPr>
          <w:sz w:val="24"/>
        </w:rPr>
        <w:t>or</w:t>
      </w:r>
      <w:r>
        <w:rPr>
          <w:spacing w:val="-1"/>
          <w:sz w:val="24"/>
        </w:rPr>
        <w:t xml:space="preserve"> </w:t>
      </w:r>
      <w:r>
        <w:rPr>
          <w:sz w:val="24"/>
        </w:rPr>
        <w:t>otherwise</w:t>
      </w:r>
      <w:r>
        <w:rPr>
          <w:spacing w:val="-2"/>
          <w:sz w:val="24"/>
        </w:rPr>
        <w:t xml:space="preserve"> </w:t>
      </w:r>
      <w:r>
        <w:rPr>
          <w:sz w:val="24"/>
        </w:rPr>
        <w:t>misused</w:t>
      </w:r>
      <w:r>
        <w:rPr>
          <w:spacing w:val="-57"/>
          <w:sz w:val="24"/>
        </w:rPr>
        <w:t xml:space="preserve"> </w:t>
      </w:r>
      <w:r>
        <w:rPr>
          <w:sz w:val="24"/>
        </w:rPr>
        <w:t>computing</w:t>
      </w:r>
      <w:r>
        <w:rPr>
          <w:spacing w:val="-1"/>
          <w:sz w:val="24"/>
        </w:rPr>
        <w:t xml:space="preserve"> </w:t>
      </w:r>
      <w:r>
        <w:rPr>
          <w:sz w:val="24"/>
        </w:rPr>
        <w:t>resources;</w:t>
      </w:r>
    </w:p>
    <w:p w14:paraId="50976056" w14:textId="77777777" w:rsidR="00A8545D" w:rsidRDefault="00A8545D" w:rsidP="0001428D">
      <w:pPr>
        <w:pStyle w:val="ListParagraph"/>
        <w:numPr>
          <w:ilvl w:val="0"/>
          <w:numId w:val="55"/>
        </w:numPr>
        <w:tabs>
          <w:tab w:val="left" w:pos="580"/>
        </w:tabs>
        <w:spacing w:before="120"/>
        <w:rPr>
          <w:sz w:val="24"/>
        </w:rPr>
      </w:pPr>
      <w:r>
        <w:rPr>
          <w:sz w:val="24"/>
        </w:rPr>
        <w:t>An</w:t>
      </w:r>
      <w:r>
        <w:rPr>
          <w:spacing w:val="-1"/>
          <w:sz w:val="24"/>
        </w:rPr>
        <w:t xml:space="preserve"> </w:t>
      </w:r>
      <w:r>
        <w:rPr>
          <w:sz w:val="24"/>
        </w:rPr>
        <w:t>account</w:t>
      </w:r>
      <w:r>
        <w:rPr>
          <w:spacing w:val="1"/>
          <w:sz w:val="24"/>
        </w:rPr>
        <w:t xml:space="preserve"> </w:t>
      </w:r>
      <w:r>
        <w:rPr>
          <w:sz w:val="24"/>
        </w:rPr>
        <w:t>appears</w:t>
      </w:r>
      <w:r>
        <w:rPr>
          <w:spacing w:val="-1"/>
          <w:sz w:val="24"/>
        </w:rPr>
        <w:t xml:space="preserve"> </w:t>
      </w:r>
      <w:r>
        <w:rPr>
          <w:sz w:val="24"/>
        </w:rPr>
        <w:t>to</w:t>
      </w:r>
      <w:r>
        <w:rPr>
          <w:spacing w:val="-1"/>
          <w:sz w:val="24"/>
        </w:rPr>
        <w:t xml:space="preserve"> </w:t>
      </w:r>
      <w:r>
        <w:rPr>
          <w:sz w:val="24"/>
        </w:rPr>
        <w:t>be engaged</w:t>
      </w:r>
      <w:r>
        <w:rPr>
          <w:spacing w:val="-1"/>
          <w:sz w:val="24"/>
        </w:rPr>
        <w:t xml:space="preserve"> </w:t>
      </w:r>
      <w:r>
        <w:rPr>
          <w:sz w:val="24"/>
        </w:rPr>
        <w:t>in</w:t>
      </w:r>
      <w:r>
        <w:rPr>
          <w:spacing w:val="-1"/>
          <w:sz w:val="24"/>
        </w:rPr>
        <w:t xml:space="preserve"> </w:t>
      </w:r>
      <w:r>
        <w:rPr>
          <w:sz w:val="24"/>
        </w:rPr>
        <w:t>unusual</w:t>
      </w:r>
      <w:r>
        <w:rPr>
          <w:spacing w:val="-1"/>
          <w:sz w:val="24"/>
        </w:rPr>
        <w:t xml:space="preserve"> </w:t>
      </w:r>
      <w:r>
        <w:rPr>
          <w:sz w:val="24"/>
        </w:rPr>
        <w:t>or</w:t>
      </w:r>
      <w:r>
        <w:rPr>
          <w:spacing w:val="-2"/>
          <w:sz w:val="24"/>
        </w:rPr>
        <w:t xml:space="preserve"> </w:t>
      </w:r>
      <w:r>
        <w:rPr>
          <w:sz w:val="24"/>
        </w:rPr>
        <w:t>unusually</w:t>
      </w:r>
      <w:r>
        <w:rPr>
          <w:spacing w:val="-1"/>
          <w:sz w:val="24"/>
        </w:rPr>
        <w:t xml:space="preserve"> </w:t>
      </w:r>
      <w:r>
        <w:rPr>
          <w:sz w:val="24"/>
        </w:rPr>
        <w:t>excessive</w:t>
      </w:r>
      <w:r>
        <w:rPr>
          <w:spacing w:val="-2"/>
          <w:sz w:val="24"/>
        </w:rPr>
        <w:t xml:space="preserve"> </w:t>
      </w:r>
      <w:r>
        <w:rPr>
          <w:sz w:val="24"/>
        </w:rPr>
        <w:t>activity;</w:t>
      </w:r>
      <w:r>
        <w:rPr>
          <w:spacing w:val="-1"/>
          <w:sz w:val="24"/>
        </w:rPr>
        <w:t xml:space="preserve"> </w:t>
      </w:r>
      <w:r>
        <w:rPr>
          <w:sz w:val="24"/>
        </w:rPr>
        <w:t>and</w:t>
      </w:r>
    </w:p>
    <w:p w14:paraId="5A57AFAA" w14:textId="77777777" w:rsidR="00A8545D" w:rsidRDefault="00A8545D" w:rsidP="0001428D">
      <w:pPr>
        <w:pStyle w:val="ListParagraph"/>
        <w:numPr>
          <w:ilvl w:val="0"/>
          <w:numId w:val="55"/>
        </w:numPr>
        <w:tabs>
          <w:tab w:val="left" w:pos="580"/>
        </w:tabs>
        <w:spacing w:before="120"/>
        <w:ind w:right="344"/>
        <w:rPr>
          <w:sz w:val="24"/>
        </w:rPr>
      </w:pPr>
      <w:r>
        <w:rPr>
          <w:sz w:val="24"/>
        </w:rPr>
        <w:t>It is otherwise required or permitted by law. Additionally, the username and computing</w:t>
      </w:r>
      <w:r>
        <w:rPr>
          <w:spacing w:val="1"/>
          <w:sz w:val="24"/>
        </w:rPr>
        <w:t xml:space="preserve"> </w:t>
      </w:r>
      <w:r>
        <w:rPr>
          <w:sz w:val="24"/>
        </w:rPr>
        <w:t>services of the individuals involved may be suspended during any investigation or misuse of</w:t>
      </w:r>
      <w:r>
        <w:rPr>
          <w:spacing w:val="-57"/>
          <w:sz w:val="24"/>
        </w:rPr>
        <w:t xml:space="preserve"> </w:t>
      </w:r>
      <w:r>
        <w:rPr>
          <w:sz w:val="24"/>
        </w:rPr>
        <w:t>computer</w:t>
      </w:r>
      <w:r>
        <w:rPr>
          <w:spacing w:val="-2"/>
          <w:sz w:val="24"/>
        </w:rPr>
        <w:t xml:space="preserve"> </w:t>
      </w:r>
      <w:r>
        <w:rPr>
          <w:sz w:val="24"/>
        </w:rPr>
        <w:t>resources.</w:t>
      </w:r>
    </w:p>
    <w:p w14:paraId="70FAE03A" w14:textId="77777777" w:rsidR="00A8545D" w:rsidRDefault="00A8545D" w:rsidP="0001428D">
      <w:pPr>
        <w:pStyle w:val="BodyText"/>
      </w:pPr>
    </w:p>
    <w:p w14:paraId="6378F83F" w14:textId="77777777" w:rsidR="00A8545D" w:rsidRDefault="00A8545D" w:rsidP="0001428D">
      <w:pPr>
        <w:pStyle w:val="Heading1"/>
      </w:pPr>
      <w:r>
        <w:t>District</w:t>
      </w:r>
      <w:r>
        <w:rPr>
          <w:spacing w:val="-4"/>
        </w:rPr>
        <w:t xml:space="preserve"> </w:t>
      </w:r>
      <w:r>
        <w:t>Responsibilities</w:t>
      </w:r>
    </w:p>
    <w:p w14:paraId="32D8675F" w14:textId="77777777" w:rsidR="00A8545D" w:rsidRDefault="00A8545D" w:rsidP="0001428D">
      <w:pPr>
        <w:pStyle w:val="BodyText"/>
        <w:ind w:left="220"/>
      </w:pPr>
      <w:r>
        <w:rPr>
          <w:u w:val="single"/>
        </w:rPr>
        <w:t>Everett</w:t>
      </w:r>
      <w:r>
        <w:rPr>
          <w:spacing w:val="-2"/>
          <w:u w:val="single"/>
        </w:rPr>
        <w:t xml:space="preserve"> </w:t>
      </w:r>
      <w:r>
        <w:rPr>
          <w:u w:val="single"/>
        </w:rPr>
        <w:t>Public</w:t>
      </w:r>
      <w:r>
        <w:rPr>
          <w:spacing w:val="-2"/>
          <w:u w:val="single"/>
        </w:rPr>
        <w:t xml:space="preserve"> </w:t>
      </w:r>
      <w:r>
        <w:rPr>
          <w:u w:val="single"/>
        </w:rPr>
        <w:t>Schools</w:t>
      </w:r>
      <w:r>
        <w:rPr>
          <w:spacing w:val="-2"/>
          <w:u w:val="single"/>
        </w:rPr>
        <w:t xml:space="preserve"> </w:t>
      </w:r>
      <w:r>
        <w:rPr>
          <w:u w:val="single"/>
        </w:rPr>
        <w:t>shall:</w:t>
      </w:r>
    </w:p>
    <w:p w14:paraId="3302833A" w14:textId="77777777" w:rsidR="00A8545D" w:rsidRDefault="00A8545D" w:rsidP="0001428D">
      <w:pPr>
        <w:pStyle w:val="ListParagraph"/>
        <w:numPr>
          <w:ilvl w:val="0"/>
          <w:numId w:val="56"/>
        </w:numPr>
        <w:tabs>
          <w:tab w:val="left" w:pos="580"/>
        </w:tabs>
        <w:spacing w:before="120"/>
        <w:ind w:right="514"/>
        <w:rPr>
          <w:sz w:val="24"/>
        </w:rPr>
      </w:pPr>
      <w:r>
        <w:rPr>
          <w:sz w:val="24"/>
        </w:rPr>
        <w:t>Review,</w:t>
      </w:r>
      <w:r>
        <w:rPr>
          <w:spacing w:val="-2"/>
          <w:sz w:val="24"/>
        </w:rPr>
        <w:t xml:space="preserve"> </w:t>
      </w:r>
      <w:r>
        <w:rPr>
          <w:sz w:val="24"/>
        </w:rPr>
        <w:t>monitor,</w:t>
      </w:r>
      <w:r>
        <w:rPr>
          <w:spacing w:val="-1"/>
          <w:sz w:val="24"/>
        </w:rPr>
        <w:t xml:space="preserve"> </w:t>
      </w:r>
      <w:r>
        <w:rPr>
          <w:sz w:val="24"/>
        </w:rPr>
        <w:t>and</w:t>
      </w:r>
      <w:r>
        <w:rPr>
          <w:spacing w:val="-2"/>
          <w:sz w:val="24"/>
        </w:rPr>
        <w:t xml:space="preserve"> </w:t>
      </w:r>
      <w:r>
        <w:rPr>
          <w:sz w:val="24"/>
        </w:rPr>
        <w:t>log,</w:t>
      </w:r>
      <w:r>
        <w:rPr>
          <w:spacing w:val="-1"/>
          <w:sz w:val="24"/>
        </w:rPr>
        <w:t xml:space="preserve"> </w:t>
      </w:r>
      <w:r>
        <w:rPr>
          <w:sz w:val="24"/>
        </w:rPr>
        <w:t>as</w:t>
      </w:r>
      <w:r>
        <w:rPr>
          <w:spacing w:val="-1"/>
          <w:sz w:val="24"/>
        </w:rPr>
        <w:t xml:space="preserve"> </w:t>
      </w:r>
      <w:r>
        <w:rPr>
          <w:sz w:val="24"/>
        </w:rPr>
        <w:t>appropriate,</w:t>
      </w:r>
      <w:r>
        <w:rPr>
          <w:spacing w:val="-2"/>
          <w:sz w:val="24"/>
        </w:rPr>
        <w:t xml:space="preserve"> </w:t>
      </w:r>
      <w:r>
        <w:rPr>
          <w:sz w:val="24"/>
        </w:rPr>
        <w:t>all</w:t>
      </w:r>
      <w:r>
        <w:rPr>
          <w:spacing w:val="-1"/>
          <w:sz w:val="24"/>
        </w:rPr>
        <w:t xml:space="preserve"> </w:t>
      </w:r>
      <w:r>
        <w:rPr>
          <w:sz w:val="24"/>
        </w:rPr>
        <w:t>activity</w:t>
      </w:r>
      <w:r>
        <w:rPr>
          <w:spacing w:val="-2"/>
          <w:sz w:val="24"/>
        </w:rPr>
        <w:t xml:space="preserve"> </w:t>
      </w:r>
      <w:r>
        <w:rPr>
          <w:sz w:val="24"/>
        </w:rPr>
        <w:t>on</w:t>
      </w:r>
      <w:r>
        <w:rPr>
          <w:spacing w:val="-1"/>
          <w:sz w:val="24"/>
        </w:rPr>
        <w:t xml:space="preserve"> </w:t>
      </w:r>
      <w:r>
        <w:rPr>
          <w:sz w:val="24"/>
        </w:rPr>
        <w:t>district</w:t>
      </w:r>
      <w:r>
        <w:rPr>
          <w:spacing w:val="-1"/>
          <w:sz w:val="24"/>
        </w:rPr>
        <w:t xml:space="preserve"> </w:t>
      </w:r>
      <w:r>
        <w:rPr>
          <w:sz w:val="24"/>
        </w:rPr>
        <w:t>technology</w:t>
      </w:r>
      <w:r>
        <w:rPr>
          <w:spacing w:val="-2"/>
          <w:sz w:val="24"/>
        </w:rPr>
        <w:t xml:space="preserve"> </w:t>
      </w:r>
      <w:r>
        <w:rPr>
          <w:sz w:val="24"/>
        </w:rPr>
        <w:t>for</w:t>
      </w:r>
      <w:r>
        <w:rPr>
          <w:spacing w:val="-2"/>
          <w:sz w:val="24"/>
        </w:rPr>
        <w:t xml:space="preserve"> </w:t>
      </w:r>
      <w:r>
        <w:rPr>
          <w:sz w:val="24"/>
        </w:rPr>
        <w:t>responsible</w:t>
      </w:r>
      <w:r>
        <w:rPr>
          <w:spacing w:val="-57"/>
          <w:sz w:val="24"/>
        </w:rPr>
        <w:t xml:space="preserve"> </w:t>
      </w:r>
      <w:r>
        <w:rPr>
          <w:sz w:val="24"/>
        </w:rPr>
        <w:t>use</w:t>
      </w:r>
      <w:r>
        <w:rPr>
          <w:spacing w:val="-2"/>
          <w:sz w:val="24"/>
        </w:rPr>
        <w:t xml:space="preserve"> </w:t>
      </w:r>
      <w:r>
        <w:rPr>
          <w:sz w:val="24"/>
        </w:rPr>
        <w:t>consistent with the</w:t>
      </w:r>
      <w:r>
        <w:rPr>
          <w:spacing w:val="-1"/>
          <w:sz w:val="24"/>
        </w:rPr>
        <w:t xml:space="preserve"> </w:t>
      </w:r>
      <w:r>
        <w:rPr>
          <w:sz w:val="24"/>
        </w:rPr>
        <w:t>terms of</w:t>
      </w:r>
      <w:r>
        <w:rPr>
          <w:spacing w:val="-1"/>
          <w:sz w:val="24"/>
        </w:rPr>
        <w:t xml:space="preserve"> </w:t>
      </w:r>
      <w:r>
        <w:rPr>
          <w:sz w:val="24"/>
        </w:rPr>
        <w:t>the</w:t>
      </w:r>
      <w:r>
        <w:rPr>
          <w:spacing w:val="-2"/>
          <w:sz w:val="24"/>
        </w:rPr>
        <w:t xml:space="preserve"> </w:t>
      </w:r>
      <w:r>
        <w:rPr>
          <w:sz w:val="24"/>
        </w:rPr>
        <w:t>policy and procedures.</w:t>
      </w:r>
    </w:p>
    <w:p w14:paraId="02710823" w14:textId="77777777" w:rsidR="00A8545D" w:rsidRDefault="00A8545D" w:rsidP="0001428D">
      <w:pPr>
        <w:pStyle w:val="ListParagraph"/>
        <w:numPr>
          <w:ilvl w:val="0"/>
          <w:numId w:val="56"/>
        </w:numPr>
        <w:tabs>
          <w:tab w:val="left" w:pos="580"/>
        </w:tabs>
        <w:spacing w:before="120"/>
        <w:ind w:right="243"/>
        <w:rPr>
          <w:sz w:val="24"/>
        </w:rPr>
      </w:pPr>
      <w:r>
        <w:rPr>
          <w:sz w:val="24"/>
        </w:rPr>
        <w:t>Make determinations on whether specific uses of district technology are consistent with these</w:t>
      </w:r>
      <w:r>
        <w:rPr>
          <w:spacing w:val="-57"/>
          <w:sz w:val="24"/>
        </w:rPr>
        <w:t xml:space="preserve"> </w:t>
      </w:r>
      <w:r>
        <w:rPr>
          <w:sz w:val="24"/>
        </w:rPr>
        <w:t>acceptable</w:t>
      </w:r>
      <w:r>
        <w:rPr>
          <w:spacing w:val="-2"/>
          <w:sz w:val="24"/>
        </w:rPr>
        <w:t xml:space="preserve"> </w:t>
      </w:r>
      <w:r>
        <w:rPr>
          <w:sz w:val="24"/>
        </w:rPr>
        <w:t>use</w:t>
      </w:r>
      <w:r>
        <w:rPr>
          <w:spacing w:val="-1"/>
          <w:sz w:val="24"/>
        </w:rPr>
        <w:t xml:space="preserve"> </w:t>
      </w:r>
      <w:r>
        <w:rPr>
          <w:sz w:val="24"/>
        </w:rPr>
        <w:t>guidelines.</w:t>
      </w:r>
    </w:p>
    <w:p w14:paraId="4551E5CE" w14:textId="77777777" w:rsidR="00A8545D" w:rsidRDefault="00A8545D" w:rsidP="0001428D">
      <w:pPr>
        <w:pStyle w:val="ListParagraph"/>
        <w:numPr>
          <w:ilvl w:val="0"/>
          <w:numId w:val="56"/>
        </w:numPr>
        <w:tabs>
          <w:tab w:val="left" w:pos="580"/>
        </w:tabs>
        <w:spacing w:before="120"/>
        <w:ind w:left="579" w:right="299"/>
        <w:rPr>
          <w:sz w:val="24"/>
        </w:rPr>
      </w:pPr>
      <w:r>
        <w:rPr>
          <w:sz w:val="24"/>
        </w:rPr>
        <w:t>Remove a user’s access to district technology, with or without notice, at any time the district</w:t>
      </w:r>
      <w:r>
        <w:rPr>
          <w:spacing w:val="-57"/>
          <w:sz w:val="24"/>
        </w:rPr>
        <w:t xml:space="preserve"> </w:t>
      </w:r>
      <w:r>
        <w:rPr>
          <w:sz w:val="24"/>
        </w:rPr>
        <w:t>suspects that the user is engaged in unauthorized activity or violating this policy. In addition,</w:t>
      </w:r>
      <w:r>
        <w:rPr>
          <w:spacing w:val="-57"/>
          <w:sz w:val="24"/>
        </w:rPr>
        <w:t xml:space="preserve"> </w:t>
      </w:r>
      <w:r>
        <w:rPr>
          <w:sz w:val="24"/>
        </w:rPr>
        <w:t>further</w:t>
      </w:r>
      <w:r>
        <w:rPr>
          <w:spacing w:val="-2"/>
          <w:sz w:val="24"/>
        </w:rPr>
        <w:t xml:space="preserve"> </w:t>
      </w:r>
      <w:r>
        <w:rPr>
          <w:sz w:val="24"/>
        </w:rPr>
        <w:t>disciplinary</w:t>
      </w:r>
      <w:r>
        <w:rPr>
          <w:spacing w:val="-1"/>
          <w:sz w:val="24"/>
        </w:rPr>
        <w:t xml:space="preserve"> </w:t>
      </w:r>
      <w:r>
        <w:rPr>
          <w:sz w:val="24"/>
        </w:rPr>
        <w:t>or</w:t>
      </w:r>
      <w:r>
        <w:rPr>
          <w:spacing w:val="-1"/>
          <w:sz w:val="24"/>
        </w:rPr>
        <w:t xml:space="preserve"> </w:t>
      </w:r>
      <w:r>
        <w:rPr>
          <w:sz w:val="24"/>
        </w:rPr>
        <w:t>corrective action(s)</w:t>
      </w:r>
      <w:r>
        <w:rPr>
          <w:spacing w:val="-1"/>
          <w:sz w:val="24"/>
        </w:rPr>
        <w:t xml:space="preserve"> </w:t>
      </w:r>
      <w:r>
        <w:rPr>
          <w:sz w:val="24"/>
        </w:rPr>
        <w:t>may</w:t>
      </w:r>
      <w:r>
        <w:rPr>
          <w:spacing w:val="-1"/>
          <w:sz w:val="24"/>
        </w:rPr>
        <w:t xml:space="preserve"> </w:t>
      </w:r>
      <w:r>
        <w:rPr>
          <w:sz w:val="24"/>
        </w:rPr>
        <w:t>be imposed for</w:t>
      </w:r>
      <w:r>
        <w:rPr>
          <w:spacing w:val="-2"/>
          <w:sz w:val="24"/>
        </w:rPr>
        <w:t xml:space="preserve"> </w:t>
      </w:r>
      <w:r>
        <w:rPr>
          <w:sz w:val="24"/>
        </w:rPr>
        <w:t>violations of</w:t>
      </w:r>
      <w:r>
        <w:rPr>
          <w:spacing w:val="-2"/>
          <w:sz w:val="24"/>
        </w:rPr>
        <w:t xml:space="preserve"> </w:t>
      </w:r>
      <w:r>
        <w:rPr>
          <w:sz w:val="24"/>
        </w:rPr>
        <w:t>the</w:t>
      </w:r>
      <w:r>
        <w:rPr>
          <w:spacing w:val="-2"/>
          <w:sz w:val="24"/>
        </w:rPr>
        <w:t xml:space="preserve"> </w:t>
      </w:r>
      <w:r>
        <w:rPr>
          <w:sz w:val="24"/>
        </w:rPr>
        <w:t>policy.</w:t>
      </w:r>
    </w:p>
    <w:p w14:paraId="71E9E76D" w14:textId="77777777" w:rsidR="00A8545D" w:rsidRDefault="00A8545D" w:rsidP="0001428D">
      <w:pPr>
        <w:pStyle w:val="ListParagraph"/>
        <w:numPr>
          <w:ilvl w:val="0"/>
          <w:numId w:val="56"/>
        </w:numPr>
        <w:tabs>
          <w:tab w:val="left" w:pos="580"/>
        </w:tabs>
        <w:spacing w:before="120"/>
        <w:ind w:left="579" w:right="627"/>
        <w:rPr>
          <w:sz w:val="24"/>
        </w:rPr>
      </w:pPr>
      <w:r>
        <w:rPr>
          <w:sz w:val="24"/>
        </w:rPr>
        <w:t>Cooperate fully with law enforcement investigation(s) concerning, or relating to, any</w:t>
      </w:r>
      <w:r>
        <w:rPr>
          <w:spacing w:val="1"/>
          <w:sz w:val="24"/>
        </w:rPr>
        <w:t xml:space="preserve"> </w:t>
      </w:r>
      <w:r>
        <w:rPr>
          <w:sz w:val="24"/>
        </w:rPr>
        <w:t>suspected or alleged inappropriate activities on district technology or any other electronic</w:t>
      </w:r>
      <w:r>
        <w:rPr>
          <w:spacing w:val="-57"/>
          <w:sz w:val="24"/>
        </w:rPr>
        <w:t xml:space="preserve"> </w:t>
      </w:r>
      <w:r>
        <w:rPr>
          <w:sz w:val="24"/>
        </w:rPr>
        <w:t>media.</w:t>
      </w:r>
    </w:p>
    <w:p w14:paraId="35603E67" w14:textId="77777777" w:rsidR="00A8545D" w:rsidRDefault="00A8545D" w:rsidP="0001428D">
      <w:pPr>
        <w:pStyle w:val="ListParagraph"/>
        <w:numPr>
          <w:ilvl w:val="0"/>
          <w:numId w:val="56"/>
        </w:numPr>
        <w:tabs>
          <w:tab w:val="left" w:pos="580"/>
        </w:tabs>
        <w:spacing w:before="120"/>
        <w:ind w:left="579" w:right="304"/>
        <w:rPr>
          <w:sz w:val="24"/>
        </w:rPr>
      </w:pPr>
      <w:r>
        <w:rPr>
          <w:sz w:val="24"/>
        </w:rPr>
        <w:t>From time to time, the district will make a determination on whether specific uses of district</w:t>
      </w:r>
      <w:r>
        <w:rPr>
          <w:spacing w:val="1"/>
          <w:sz w:val="24"/>
        </w:rPr>
        <w:t xml:space="preserve"> </w:t>
      </w:r>
      <w:r>
        <w:rPr>
          <w:sz w:val="24"/>
        </w:rPr>
        <w:t>technology</w:t>
      </w:r>
      <w:r>
        <w:rPr>
          <w:spacing w:val="-2"/>
          <w:sz w:val="24"/>
        </w:rPr>
        <w:t xml:space="preserve"> </w:t>
      </w:r>
      <w:r>
        <w:rPr>
          <w:sz w:val="24"/>
        </w:rPr>
        <w:t>are</w:t>
      </w:r>
      <w:r>
        <w:rPr>
          <w:spacing w:val="-1"/>
          <w:sz w:val="24"/>
        </w:rPr>
        <w:t xml:space="preserve"> </w:t>
      </w:r>
      <w:r>
        <w:rPr>
          <w:sz w:val="24"/>
        </w:rPr>
        <w:t>consistent</w:t>
      </w:r>
      <w:r>
        <w:rPr>
          <w:spacing w:val="-2"/>
          <w:sz w:val="24"/>
        </w:rPr>
        <w:t xml:space="preserve"> </w:t>
      </w:r>
      <w:r>
        <w:rPr>
          <w:sz w:val="24"/>
        </w:rPr>
        <w:t>with</w:t>
      </w:r>
      <w:r>
        <w:rPr>
          <w:spacing w:val="-3"/>
          <w:sz w:val="24"/>
        </w:rPr>
        <w:t xml:space="preserve"> </w:t>
      </w:r>
      <w:r>
        <w:rPr>
          <w:sz w:val="24"/>
        </w:rPr>
        <w:t>the</w:t>
      </w:r>
      <w:r>
        <w:rPr>
          <w:spacing w:val="-3"/>
          <w:sz w:val="24"/>
        </w:rPr>
        <w:t xml:space="preserve"> </w:t>
      </w:r>
      <w:r>
        <w:rPr>
          <w:sz w:val="24"/>
        </w:rPr>
        <w:t>regulations</w:t>
      </w:r>
      <w:r>
        <w:rPr>
          <w:spacing w:val="-2"/>
          <w:sz w:val="24"/>
        </w:rPr>
        <w:t xml:space="preserve"> </w:t>
      </w:r>
      <w:r>
        <w:rPr>
          <w:sz w:val="24"/>
        </w:rPr>
        <w:t>stated</w:t>
      </w:r>
      <w:r>
        <w:rPr>
          <w:spacing w:val="-1"/>
          <w:sz w:val="24"/>
        </w:rPr>
        <w:t xml:space="preserve"> </w:t>
      </w:r>
      <w:r>
        <w:rPr>
          <w:sz w:val="24"/>
        </w:rPr>
        <w:t>above.</w:t>
      </w:r>
      <w:r>
        <w:rPr>
          <w:spacing w:val="-2"/>
          <w:sz w:val="24"/>
        </w:rPr>
        <w:t xml:space="preserve"> </w:t>
      </w:r>
      <w:r>
        <w:rPr>
          <w:sz w:val="24"/>
        </w:rPr>
        <w:t>Under</w:t>
      </w:r>
      <w:r>
        <w:rPr>
          <w:spacing w:val="-3"/>
          <w:sz w:val="24"/>
        </w:rPr>
        <w:t xml:space="preserve"> </w:t>
      </w:r>
      <w:r>
        <w:rPr>
          <w:sz w:val="24"/>
        </w:rPr>
        <w:t>prescribed</w:t>
      </w:r>
      <w:r>
        <w:rPr>
          <w:spacing w:val="-2"/>
          <w:sz w:val="24"/>
        </w:rPr>
        <w:t xml:space="preserve"> </w:t>
      </w:r>
      <w:r>
        <w:rPr>
          <w:sz w:val="24"/>
        </w:rPr>
        <w:t>circumstances,</w:t>
      </w:r>
      <w:r>
        <w:rPr>
          <w:spacing w:val="-57"/>
          <w:sz w:val="24"/>
        </w:rPr>
        <w:t xml:space="preserve"> </w:t>
      </w:r>
      <w:r>
        <w:rPr>
          <w:sz w:val="24"/>
        </w:rPr>
        <w:t>non-student or non-staff use may be permitted, provided such individuals demonstrate that</w:t>
      </w:r>
      <w:r>
        <w:rPr>
          <w:spacing w:val="1"/>
          <w:sz w:val="24"/>
        </w:rPr>
        <w:t xml:space="preserve"> </w:t>
      </w:r>
      <w:r>
        <w:rPr>
          <w:sz w:val="24"/>
        </w:rPr>
        <w:t>their use furthers the purpose and goals of the district and is authorized by a district</w:t>
      </w:r>
      <w:r>
        <w:rPr>
          <w:spacing w:val="1"/>
          <w:sz w:val="24"/>
        </w:rPr>
        <w:t xml:space="preserve"> </w:t>
      </w:r>
      <w:r>
        <w:rPr>
          <w:sz w:val="24"/>
        </w:rPr>
        <w:t>administrator.</w:t>
      </w:r>
    </w:p>
    <w:p w14:paraId="4846CE5C" w14:textId="77777777" w:rsidR="00A8545D" w:rsidRDefault="00A8545D" w:rsidP="0001428D">
      <w:pPr>
        <w:pStyle w:val="BodyText"/>
      </w:pPr>
    </w:p>
    <w:p w14:paraId="2930ED07" w14:textId="77777777" w:rsidR="00937B8D" w:rsidRDefault="00937B8D">
      <w:pPr>
        <w:rPr>
          <w:rFonts w:ascii="Georgia" w:eastAsia="Georgia" w:hAnsi="Georgia" w:cs="Georgia"/>
          <w:b/>
          <w:bCs/>
          <w:sz w:val="36"/>
          <w:szCs w:val="36"/>
        </w:rPr>
      </w:pPr>
      <w:r>
        <w:br w:type="page"/>
      </w:r>
    </w:p>
    <w:p w14:paraId="5F676A33" w14:textId="3A8C088D" w:rsidR="00A8545D" w:rsidRDefault="00A8545D" w:rsidP="0001428D">
      <w:pPr>
        <w:pStyle w:val="Heading1"/>
      </w:pPr>
      <w:r>
        <w:lastRenderedPageBreak/>
        <w:t>Discipline</w:t>
      </w:r>
      <w:r>
        <w:rPr>
          <w:spacing w:val="-4"/>
        </w:rPr>
        <w:t xml:space="preserve"> </w:t>
      </w:r>
      <w:r>
        <w:t>and</w:t>
      </w:r>
      <w:r>
        <w:rPr>
          <w:spacing w:val="-2"/>
        </w:rPr>
        <w:t xml:space="preserve"> </w:t>
      </w:r>
      <w:r>
        <w:t>Consequences</w:t>
      </w:r>
      <w:r>
        <w:rPr>
          <w:spacing w:val="-2"/>
        </w:rPr>
        <w:t xml:space="preserve"> </w:t>
      </w:r>
      <w:r>
        <w:t>for</w:t>
      </w:r>
      <w:r>
        <w:rPr>
          <w:spacing w:val="-1"/>
        </w:rPr>
        <w:t xml:space="preserve"> </w:t>
      </w:r>
      <w:r>
        <w:t>Unauthorized</w:t>
      </w:r>
      <w:r>
        <w:rPr>
          <w:spacing w:val="-1"/>
        </w:rPr>
        <w:t xml:space="preserve"> </w:t>
      </w:r>
      <w:r>
        <w:t>Use</w:t>
      </w:r>
      <w:r>
        <w:rPr>
          <w:spacing w:val="-3"/>
        </w:rPr>
        <w:t xml:space="preserve"> </w:t>
      </w:r>
      <w:r>
        <w:t>of</w:t>
      </w:r>
      <w:r>
        <w:rPr>
          <w:spacing w:val="-4"/>
        </w:rPr>
        <w:t xml:space="preserve"> </w:t>
      </w:r>
      <w:r>
        <w:t>Technology</w:t>
      </w:r>
    </w:p>
    <w:p w14:paraId="1D620B02" w14:textId="77777777" w:rsidR="00A8545D" w:rsidRDefault="00A8545D" w:rsidP="0001428D">
      <w:pPr>
        <w:pStyle w:val="BodyText"/>
        <w:ind w:left="220" w:right="1027"/>
      </w:pPr>
      <w:r>
        <w:t>Violation</w:t>
      </w:r>
      <w:r>
        <w:rPr>
          <w:spacing w:val="-1"/>
        </w:rPr>
        <w:t xml:space="preserve"> </w:t>
      </w:r>
      <w:r>
        <w:t>of</w:t>
      </w:r>
      <w:r>
        <w:rPr>
          <w:spacing w:val="-2"/>
        </w:rPr>
        <w:t xml:space="preserve"> </w:t>
      </w:r>
      <w:r>
        <w:t>Everett</w:t>
      </w:r>
      <w:r>
        <w:rPr>
          <w:spacing w:val="-1"/>
        </w:rPr>
        <w:t xml:space="preserve"> </w:t>
      </w:r>
      <w:r>
        <w:t>Public</w:t>
      </w:r>
      <w:r>
        <w:rPr>
          <w:spacing w:val="-2"/>
        </w:rPr>
        <w:t xml:space="preserve"> </w:t>
      </w:r>
      <w:r>
        <w:t>Schools’</w:t>
      </w:r>
      <w:r>
        <w:rPr>
          <w:spacing w:val="-2"/>
        </w:rPr>
        <w:t xml:space="preserve"> </w:t>
      </w:r>
      <w:r>
        <w:t>expectations</w:t>
      </w:r>
      <w:r>
        <w:rPr>
          <w:spacing w:val="-1"/>
        </w:rPr>
        <w:t xml:space="preserve"> </w:t>
      </w:r>
      <w:r>
        <w:t>for</w:t>
      </w:r>
      <w:r>
        <w:rPr>
          <w:spacing w:val="-2"/>
        </w:rPr>
        <w:t xml:space="preserve"> </w:t>
      </w:r>
      <w:r>
        <w:t>use</w:t>
      </w:r>
      <w:r>
        <w:rPr>
          <w:spacing w:val="-2"/>
        </w:rPr>
        <w:t xml:space="preserve"> </w:t>
      </w:r>
      <w:r>
        <w:t>of</w:t>
      </w:r>
      <w:r>
        <w:rPr>
          <w:spacing w:val="-2"/>
        </w:rPr>
        <w:t xml:space="preserve"> </w:t>
      </w:r>
      <w:r>
        <w:t>technology may</w:t>
      </w:r>
      <w:r>
        <w:rPr>
          <w:spacing w:val="-1"/>
        </w:rPr>
        <w:t xml:space="preserve"> </w:t>
      </w:r>
      <w:r>
        <w:t>be</w:t>
      </w:r>
      <w:r>
        <w:rPr>
          <w:spacing w:val="-2"/>
        </w:rPr>
        <w:t xml:space="preserve"> </w:t>
      </w:r>
      <w:r>
        <w:t>cause for</w:t>
      </w:r>
      <w:r>
        <w:rPr>
          <w:spacing w:val="-57"/>
        </w:rPr>
        <w:t xml:space="preserve"> </w:t>
      </w:r>
      <w:r>
        <w:t>disciplinary</w:t>
      </w:r>
      <w:r>
        <w:rPr>
          <w:spacing w:val="-1"/>
        </w:rPr>
        <w:t xml:space="preserve"> </w:t>
      </w:r>
      <w:r>
        <w:t>action up to,</w:t>
      </w:r>
      <w:r>
        <w:rPr>
          <w:spacing w:val="-1"/>
        </w:rPr>
        <w:t xml:space="preserve"> </w:t>
      </w:r>
      <w:r>
        <w:t>and including, termination</w:t>
      </w:r>
      <w:r>
        <w:rPr>
          <w:spacing w:val="-1"/>
        </w:rPr>
        <w:t xml:space="preserve"> </w:t>
      </w:r>
      <w:r>
        <w:t>of</w:t>
      </w:r>
      <w:r>
        <w:rPr>
          <w:spacing w:val="-1"/>
        </w:rPr>
        <w:t xml:space="preserve"> </w:t>
      </w:r>
      <w:r>
        <w:t>employment.</w:t>
      </w:r>
    </w:p>
    <w:p w14:paraId="554D1574" w14:textId="77777777" w:rsidR="00A8545D" w:rsidRDefault="00A8545D" w:rsidP="0001428D">
      <w:pPr>
        <w:pStyle w:val="BodyText"/>
        <w:spacing w:before="11"/>
      </w:pPr>
    </w:p>
    <w:tbl>
      <w:tblPr>
        <w:tblW w:w="0" w:type="auto"/>
        <w:tblInd w:w="177" w:type="dxa"/>
        <w:tblLayout w:type="fixed"/>
        <w:tblCellMar>
          <w:left w:w="0" w:type="dxa"/>
          <w:right w:w="0" w:type="dxa"/>
        </w:tblCellMar>
        <w:tblLook w:val="01E0" w:firstRow="1" w:lastRow="1" w:firstColumn="1" w:lastColumn="1" w:noHBand="0" w:noVBand="0"/>
      </w:tblPr>
      <w:tblGrid>
        <w:gridCol w:w="1959"/>
        <w:gridCol w:w="2591"/>
        <w:gridCol w:w="3103"/>
      </w:tblGrid>
      <w:tr w:rsidR="00A8545D" w14:paraId="4FF870BF" w14:textId="77777777" w:rsidTr="00A8545D">
        <w:trPr>
          <w:trHeight w:val="270"/>
        </w:trPr>
        <w:tc>
          <w:tcPr>
            <w:tcW w:w="1959" w:type="dxa"/>
            <w:hideMark/>
          </w:tcPr>
          <w:p w14:paraId="093CF928" w14:textId="77777777" w:rsidR="00A8545D" w:rsidRDefault="00A8545D" w:rsidP="0001428D">
            <w:pPr>
              <w:pStyle w:val="TableParagraph"/>
              <w:spacing w:line="251" w:lineRule="exact"/>
              <w:ind w:left="50"/>
              <w:rPr>
                <w:sz w:val="24"/>
              </w:rPr>
            </w:pPr>
            <w:r>
              <w:rPr>
                <w:sz w:val="24"/>
              </w:rPr>
              <w:t>Cross</w:t>
            </w:r>
            <w:r>
              <w:rPr>
                <w:spacing w:val="-3"/>
                <w:sz w:val="24"/>
              </w:rPr>
              <w:t xml:space="preserve"> </w:t>
            </w:r>
            <w:r>
              <w:rPr>
                <w:sz w:val="24"/>
              </w:rPr>
              <w:t>references:</w:t>
            </w:r>
          </w:p>
        </w:tc>
        <w:tc>
          <w:tcPr>
            <w:tcW w:w="2591" w:type="dxa"/>
            <w:hideMark/>
          </w:tcPr>
          <w:p w14:paraId="032F2A3C" w14:textId="77777777" w:rsidR="00A8545D" w:rsidRDefault="00BE5717" w:rsidP="0001428D">
            <w:pPr>
              <w:pStyle w:val="TableParagraph"/>
              <w:spacing w:line="251" w:lineRule="exact"/>
              <w:ind w:left="251"/>
              <w:rPr>
                <w:sz w:val="24"/>
              </w:rPr>
            </w:pPr>
            <w:hyperlink r:id="rId277" w:history="1">
              <w:r w:rsidR="00A8545D">
                <w:rPr>
                  <w:rStyle w:val="Hyperlink"/>
                  <w:sz w:val="24"/>
                </w:rPr>
                <w:t>Board</w:t>
              </w:r>
              <w:r w:rsidR="00A8545D">
                <w:rPr>
                  <w:rStyle w:val="Hyperlink"/>
                  <w:spacing w:val="-1"/>
                  <w:sz w:val="24"/>
                </w:rPr>
                <w:t xml:space="preserve"> </w:t>
              </w:r>
              <w:r w:rsidR="00A8545D">
                <w:rPr>
                  <w:rStyle w:val="Hyperlink"/>
                  <w:sz w:val="24"/>
                </w:rPr>
                <w:t>Policy</w:t>
              </w:r>
              <w:r w:rsidR="00A8545D">
                <w:rPr>
                  <w:rStyle w:val="Hyperlink"/>
                  <w:spacing w:val="-1"/>
                  <w:sz w:val="24"/>
                </w:rPr>
                <w:t xml:space="preserve"> </w:t>
              </w:r>
              <w:r w:rsidR="00A8545D">
                <w:rPr>
                  <w:rStyle w:val="Hyperlink"/>
                  <w:sz w:val="24"/>
                </w:rPr>
                <w:t>3245</w:t>
              </w:r>
            </w:hyperlink>
          </w:p>
        </w:tc>
        <w:tc>
          <w:tcPr>
            <w:tcW w:w="3103" w:type="dxa"/>
            <w:hideMark/>
          </w:tcPr>
          <w:p w14:paraId="4373E3D6" w14:textId="77777777" w:rsidR="00A8545D" w:rsidRDefault="00A8545D" w:rsidP="0001428D">
            <w:pPr>
              <w:pStyle w:val="TableParagraph"/>
              <w:spacing w:line="251" w:lineRule="exact"/>
              <w:ind w:left="540"/>
              <w:rPr>
                <w:sz w:val="24"/>
              </w:rPr>
            </w:pPr>
            <w:r>
              <w:rPr>
                <w:sz w:val="24"/>
              </w:rPr>
              <w:t>Technology</w:t>
            </w:r>
          </w:p>
        </w:tc>
      </w:tr>
      <w:tr w:rsidR="00A8545D" w14:paraId="4829EC55" w14:textId="77777777" w:rsidTr="00A8545D">
        <w:trPr>
          <w:trHeight w:val="275"/>
        </w:trPr>
        <w:tc>
          <w:tcPr>
            <w:tcW w:w="1959" w:type="dxa"/>
          </w:tcPr>
          <w:p w14:paraId="090A1E5D" w14:textId="77777777" w:rsidR="00A8545D" w:rsidRDefault="00A8545D" w:rsidP="0001428D">
            <w:pPr>
              <w:pStyle w:val="TableParagraph"/>
              <w:rPr>
                <w:sz w:val="20"/>
              </w:rPr>
            </w:pPr>
          </w:p>
        </w:tc>
        <w:tc>
          <w:tcPr>
            <w:tcW w:w="2591" w:type="dxa"/>
            <w:hideMark/>
          </w:tcPr>
          <w:p w14:paraId="643B9A7E" w14:textId="77777777" w:rsidR="00A8545D" w:rsidRDefault="00BE5717" w:rsidP="0001428D">
            <w:pPr>
              <w:pStyle w:val="TableParagraph"/>
              <w:spacing w:line="256" w:lineRule="exact"/>
              <w:ind w:left="251"/>
              <w:rPr>
                <w:sz w:val="24"/>
              </w:rPr>
            </w:pPr>
            <w:hyperlink r:id="rId278" w:history="1">
              <w:r w:rsidR="00A8545D">
                <w:rPr>
                  <w:rStyle w:val="Hyperlink"/>
                  <w:sz w:val="24"/>
                </w:rPr>
                <w:t>Procedure</w:t>
              </w:r>
              <w:r w:rsidR="00A8545D">
                <w:rPr>
                  <w:rStyle w:val="Hyperlink"/>
                  <w:spacing w:val="-3"/>
                  <w:sz w:val="24"/>
                </w:rPr>
                <w:t xml:space="preserve"> </w:t>
              </w:r>
              <w:r w:rsidR="00A8545D">
                <w:rPr>
                  <w:rStyle w:val="Hyperlink"/>
                  <w:sz w:val="24"/>
                </w:rPr>
                <w:t>3245P</w:t>
              </w:r>
            </w:hyperlink>
          </w:p>
        </w:tc>
        <w:tc>
          <w:tcPr>
            <w:tcW w:w="3103" w:type="dxa"/>
            <w:hideMark/>
          </w:tcPr>
          <w:p w14:paraId="5DA2C344" w14:textId="77777777" w:rsidR="00A8545D" w:rsidRDefault="00A8545D" w:rsidP="0001428D">
            <w:pPr>
              <w:pStyle w:val="TableParagraph"/>
              <w:spacing w:line="256" w:lineRule="exact"/>
              <w:ind w:left="540"/>
              <w:rPr>
                <w:sz w:val="24"/>
              </w:rPr>
            </w:pPr>
            <w:r>
              <w:rPr>
                <w:sz w:val="24"/>
              </w:rPr>
              <w:t>Technology</w:t>
            </w:r>
          </w:p>
        </w:tc>
      </w:tr>
      <w:tr w:rsidR="00A8545D" w14:paraId="1D9D8351" w14:textId="77777777" w:rsidTr="00A8545D">
        <w:trPr>
          <w:trHeight w:val="276"/>
        </w:trPr>
        <w:tc>
          <w:tcPr>
            <w:tcW w:w="1959" w:type="dxa"/>
          </w:tcPr>
          <w:p w14:paraId="0B5C508C" w14:textId="77777777" w:rsidR="00A8545D" w:rsidRDefault="00A8545D" w:rsidP="0001428D">
            <w:pPr>
              <w:pStyle w:val="TableParagraph"/>
              <w:rPr>
                <w:sz w:val="20"/>
              </w:rPr>
            </w:pPr>
          </w:p>
        </w:tc>
        <w:tc>
          <w:tcPr>
            <w:tcW w:w="2591" w:type="dxa"/>
            <w:hideMark/>
          </w:tcPr>
          <w:p w14:paraId="6F8AD243" w14:textId="77777777" w:rsidR="00A8545D" w:rsidRDefault="00BE5717" w:rsidP="0001428D">
            <w:pPr>
              <w:pStyle w:val="TableParagraph"/>
              <w:spacing w:line="256" w:lineRule="exact"/>
              <w:ind w:left="251"/>
              <w:rPr>
                <w:sz w:val="24"/>
              </w:rPr>
            </w:pPr>
            <w:hyperlink r:id="rId279" w:history="1">
              <w:r w:rsidR="00A8545D">
                <w:rPr>
                  <w:rStyle w:val="Hyperlink"/>
                  <w:sz w:val="24"/>
                </w:rPr>
                <w:t>Board</w:t>
              </w:r>
              <w:r w:rsidR="00A8545D">
                <w:rPr>
                  <w:rStyle w:val="Hyperlink"/>
                  <w:spacing w:val="-1"/>
                  <w:sz w:val="24"/>
                </w:rPr>
                <w:t xml:space="preserve"> </w:t>
              </w:r>
              <w:r w:rsidR="00A8545D">
                <w:rPr>
                  <w:rStyle w:val="Hyperlink"/>
                  <w:sz w:val="24"/>
                </w:rPr>
                <w:t>Policy</w:t>
              </w:r>
              <w:r w:rsidR="00A8545D">
                <w:rPr>
                  <w:rStyle w:val="Hyperlink"/>
                  <w:spacing w:val="-1"/>
                  <w:sz w:val="24"/>
                </w:rPr>
                <w:t xml:space="preserve"> </w:t>
              </w:r>
              <w:r w:rsidR="00A8545D">
                <w:rPr>
                  <w:rStyle w:val="Hyperlink"/>
                  <w:sz w:val="24"/>
                </w:rPr>
                <w:t>4400</w:t>
              </w:r>
            </w:hyperlink>
          </w:p>
        </w:tc>
        <w:tc>
          <w:tcPr>
            <w:tcW w:w="3103" w:type="dxa"/>
            <w:hideMark/>
          </w:tcPr>
          <w:p w14:paraId="3BB15884" w14:textId="77777777" w:rsidR="00A8545D" w:rsidRDefault="00A8545D" w:rsidP="0001428D">
            <w:pPr>
              <w:pStyle w:val="TableParagraph"/>
              <w:spacing w:line="256" w:lineRule="exact"/>
              <w:ind w:left="540"/>
              <w:rPr>
                <w:sz w:val="24"/>
              </w:rPr>
            </w:pPr>
            <w:r>
              <w:rPr>
                <w:sz w:val="24"/>
              </w:rPr>
              <w:t>Election</w:t>
            </w:r>
            <w:r>
              <w:rPr>
                <w:spacing w:val="-3"/>
                <w:sz w:val="24"/>
              </w:rPr>
              <w:t xml:space="preserve"> </w:t>
            </w:r>
            <w:r>
              <w:rPr>
                <w:sz w:val="24"/>
              </w:rPr>
              <w:t>Activities</w:t>
            </w:r>
          </w:p>
        </w:tc>
      </w:tr>
      <w:tr w:rsidR="00A8545D" w14:paraId="194327BB" w14:textId="77777777" w:rsidTr="00A8545D">
        <w:trPr>
          <w:trHeight w:val="275"/>
        </w:trPr>
        <w:tc>
          <w:tcPr>
            <w:tcW w:w="1959" w:type="dxa"/>
          </w:tcPr>
          <w:p w14:paraId="3EC37937" w14:textId="77777777" w:rsidR="00A8545D" w:rsidRDefault="00A8545D" w:rsidP="0001428D">
            <w:pPr>
              <w:pStyle w:val="TableParagraph"/>
              <w:rPr>
                <w:sz w:val="20"/>
              </w:rPr>
            </w:pPr>
          </w:p>
        </w:tc>
        <w:tc>
          <w:tcPr>
            <w:tcW w:w="2591" w:type="dxa"/>
            <w:hideMark/>
          </w:tcPr>
          <w:p w14:paraId="6C0E150F" w14:textId="77777777" w:rsidR="00A8545D" w:rsidRDefault="00BE5717" w:rsidP="0001428D">
            <w:pPr>
              <w:pStyle w:val="TableParagraph"/>
              <w:spacing w:line="256" w:lineRule="exact"/>
              <w:ind w:left="251"/>
              <w:rPr>
                <w:sz w:val="24"/>
              </w:rPr>
            </w:pPr>
            <w:hyperlink r:id="rId280" w:history="1">
              <w:r w:rsidR="00A8545D">
                <w:rPr>
                  <w:rStyle w:val="Hyperlink"/>
                  <w:sz w:val="24"/>
                </w:rPr>
                <w:t>Board</w:t>
              </w:r>
              <w:r w:rsidR="00A8545D">
                <w:rPr>
                  <w:rStyle w:val="Hyperlink"/>
                  <w:spacing w:val="-1"/>
                  <w:sz w:val="24"/>
                </w:rPr>
                <w:t xml:space="preserve"> </w:t>
              </w:r>
              <w:r w:rsidR="00A8545D">
                <w:rPr>
                  <w:rStyle w:val="Hyperlink"/>
                  <w:sz w:val="24"/>
                </w:rPr>
                <w:t>Policy</w:t>
              </w:r>
              <w:r w:rsidR="00A8545D">
                <w:rPr>
                  <w:rStyle w:val="Hyperlink"/>
                  <w:spacing w:val="-1"/>
                  <w:sz w:val="24"/>
                </w:rPr>
                <w:t xml:space="preserve"> </w:t>
              </w:r>
              <w:r w:rsidR="00A8545D">
                <w:rPr>
                  <w:rStyle w:val="Hyperlink"/>
                  <w:sz w:val="24"/>
                </w:rPr>
                <w:t>5225</w:t>
              </w:r>
            </w:hyperlink>
          </w:p>
        </w:tc>
        <w:tc>
          <w:tcPr>
            <w:tcW w:w="3103" w:type="dxa"/>
            <w:hideMark/>
          </w:tcPr>
          <w:p w14:paraId="734AD7BB" w14:textId="77777777" w:rsidR="00A8545D" w:rsidRDefault="00A8545D" w:rsidP="0001428D">
            <w:pPr>
              <w:pStyle w:val="TableParagraph"/>
              <w:spacing w:line="256" w:lineRule="exact"/>
              <w:ind w:left="540"/>
              <w:rPr>
                <w:sz w:val="24"/>
              </w:rPr>
            </w:pPr>
            <w:r>
              <w:rPr>
                <w:sz w:val="24"/>
              </w:rPr>
              <w:t>Technology</w:t>
            </w:r>
          </w:p>
        </w:tc>
      </w:tr>
      <w:tr w:rsidR="00A8545D" w14:paraId="0AEDC9F3" w14:textId="77777777" w:rsidTr="00A8545D">
        <w:trPr>
          <w:trHeight w:val="270"/>
        </w:trPr>
        <w:tc>
          <w:tcPr>
            <w:tcW w:w="1959" w:type="dxa"/>
          </w:tcPr>
          <w:p w14:paraId="40580215" w14:textId="77777777" w:rsidR="00A8545D" w:rsidRDefault="00A8545D" w:rsidP="0001428D">
            <w:pPr>
              <w:pStyle w:val="TableParagraph"/>
              <w:rPr>
                <w:sz w:val="20"/>
              </w:rPr>
            </w:pPr>
          </w:p>
        </w:tc>
        <w:tc>
          <w:tcPr>
            <w:tcW w:w="2591" w:type="dxa"/>
            <w:hideMark/>
          </w:tcPr>
          <w:p w14:paraId="0B54AE9B" w14:textId="77777777" w:rsidR="00A8545D" w:rsidRDefault="00BE5717" w:rsidP="0001428D">
            <w:pPr>
              <w:pStyle w:val="TableParagraph"/>
              <w:spacing w:line="251" w:lineRule="exact"/>
              <w:ind w:left="251"/>
              <w:rPr>
                <w:sz w:val="24"/>
              </w:rPr>
            </w:pPr>
            <w:hyperlink r:id="rId281" w:history="1">
              <w:r w:rsidR="00A8545D">
                <w:rPr>
                  <w:rStyle w:val="Hyperlink"/>
                  <w:sz w:val="24"/>
                </w:rPr>
                <w:t>Board</w:t>
              </w:r>
              <w:r w:rsidR="00A8545D">
                <w:rPr>
                  <w:rStyle w:val="Hyperlink"/>
                  <w:spacing w:val="-1"/>
                  <w:sz w:val="24"/>
                </w:rPr>
                <w:t xml:space="preserve"> </w:t>
              </w:r>
              <w:r w:rsidR="00A8545D">
                <w:rPr>
                  <w:rStyle w:val="Hyperlink"/>
                  <w:sz w:val="24"/>
                </w:rPr>
                <w:t>Policy</w:t>
              </w:r>
              <w:r w:rsidR="00A8545D">
                <w:rPr>
                  <w:rStyle w:val="Hyperlink"/>
                  <w:spacing w:val="-1"/>
                  <w:sz w:val="24"/>
                </w:rPr>
                <w:t xml:space="preserve"> </w:t>
              </w:r>
              <w:r w:rsidR="00A8545D">
                <w:rPr>
                  <w:rStyle w:val="Hyperlink"/>
                  <w:sz w:val="24"/>
                </w:rPr>
                <w:t>6550</w:t>
              </w:r>
            </w:hyperlink>
          </w:p>
        </w:tc>
        <w:tc>
          <w:tcPr>
            <w:tcW w:w="3103" w:type="dxa"/>
            <w:hideMark/>
          </w:tcPr>
          <w:p w14:paraId="4ABB3504" w14:textId="77777777" w:rsidR="00A8545D" w:rsidRDefault="00A8545D" w:rsidP="0001428D">
            <w:pPr>
              <w:pStyle w:val="TableParagraph"/>
              <w:spacing w:line="251" w:lineRule="exact"/>
              <w:ind w:left="540"/>
              <w:rPr>
                <w:sz w:val="24"/>
              </w:rPr>
            </w:pPr>
            <w:r>
              <w:rPr>
                <w:sz w:val="24"/>
              </w:rPr>
              <w:t>Data</w:t>
            </w:r>
            <w:r>
              <w:rPr>
                <w:spacing w:val="-3"/>
                <w:sz w:val="24"/>
              </w:rPr>
              <w:t xml:space="preserve"> </w:t>
            </w:r>
            <w:r>
              <w:rPr>
                <w:sz w:val="24"/>
              </w:rPr>
              <w:t>Security</w:t>
            </w:r>
            <w:r>
              <w:rPr>
                <w:spacing w:val="-1"/>
                <w:sz w:val="24"/>
              </w:rPr>
              <w:t xml:space="preserve"> </w:t>
            </w:r>
            <w:r>
              <w:rPr>
                <w:sz w:val="24"/>
              </w:rPr>
              <w:t>and</w:t>
            </w:r>
            <w:r>
              <w:rPr>
                <w:spacing w:val="-1"/>
                <w:sz w:val="24"/>
              </w:rPr>
              <w:t xml:space="preserve"> </w:t>
            </w:r>
            <w:r>
              <w:rPr>
                <w:sz w:val="24"/>
              </w:rPr>
              <w:t>Privacy</w:t>
            </w:r>
          </w:p>
        </w:tc>
      </w:tr>
    </w:tbl>
    <w:p w14:paraId="5F692D8B" w14:textId="77777777" w:rsidR="00A8545D" w:rsidRDefault="00A8545D" w:rsidP="0001428D">
      <w:pPr>
        <w:pStyle w:val="BodyText"/>
        <w:spacing w:before="2"/>
        <w:rPr>
          <w:sz w:val="25"/>
        </w:rPr>
      </w:pPr>
    </w:p>
    <w:tbl>
      <w:tblPr>
        <w:tblW w:w="0" w:type="auto"/>
        <w:tblInd w:w="135" w:type="dxa"/>
        <w:tblLayout w:type="fixed"/>
        <w:tblCellMar>
          <w:left w:w="0" w:type="dxa"/>
          <w:right w:w="0" w:type="dxa"/>
        </w:tblCellMar>
        <w:tblLook w:val="01E0" w:firstRow="1" w:lastRow="1" w:firstColumn="1" w:lastColumn="1" w:noHBand="0" w:noVBand="0"/>
      </w:tblPr>
      <w:tblGrid>
        <w:gridCol w:w="4158"/>
        <w:gridCol w:w="3683"/>
      </w:tblGrid>
      <w:tr w:rsidR="00A8545D" w14:paraId="40EA8035" w14:textId="77777777" w:rsidTr="00A8545D">
        <w:trPr>
          <w:trHeight w:val="1098"/>
        </w:trPr>
        <w:tc>
          <w:tcPr>
            <w:tcW w:w="4158" w:type="dxa"/>
            <w:hideMark/>
          </w:tcPr>
          <w:p w14:paraId="61050529" w14:textId="078165AD" w:rsidR="00A8545D" w:rsidRDefault="00A8545D" w:rsidP="0001428D">
            <w:pPr>
              <w:pStyle w:val="TableParagraph"/>
              <w:tabs>
                <w:tab w:val="left" w:pos="3439"/>
              </w:tabs>
              <w:ind w:left="200" w:right="716"/>
              <w:rPr>
                <w:sz w:val="24"/>
              </w:rPr>
            </w:pPr>
            <w:r>
              <w:rPr>
                <w:sz w:val="24"/>
              </w:rPr>
              <w:t>Adopted:</w:t>
            </w:r>
            <w:r w:rsidR="00B22019">
              <w:rPr>
                <w:sz w:val="24"/>
              </w:rPr>
              <w:t xml:space="preserve">    </w:t>
            </w:r>
            <w:r>
              <w:rPr>
                <w:spacing w:val="5"/>
                <w:sz w:val="24"/>
              </w:rPr>
              <w:t xml:space="preserve"> </w:t>
            </w:r>
            <w:r>
              <w:rPr>
                <w:sz w:val="24"/>
                <w:u w:val="single"/>
              </w:rPr>
              <w:t>April</w:t>
            </w:r>
            <w:r>
              <w:rPr>
                <w:spacing w:val="-1"/>
                <w:sz w:val="24"/>
                <w:u w:val="single"/>
              </w:rPr>
              <w:t xml:space="preserve"> </w:t>
            </w:r>
            <w:r>
              <w:rPr>
                <w:sz w:val="24"/>
                <w:u w:val="single"/>
              </w:rPr>
              <w:t>2005</w:t>
            </w:r>
            <w:r>
              <w:rPr>
                <w:sz w:val="24"/>
                <w:u w:val="single"/>
              </w:rPr>
              <w:tab/>
            </w:r>
            <w:r>
              <w:rPr>
                <w:sz w:val="24"/>
              </w:rPr>
              <w:t xml:space="preserve"> Revised:</w:t>
            </w:r>
            <w:r>
              <w:rPr>
                <w:spacing w:val="60"/>
                <w:sz w:val="24"/>
              </w:rPr>
              <w:t xml:space="preserve"> </w:t>
            </w:r>
            <w:r w:rsidR="00B22019">
              <w:rPr>
                <w:spacing w:val="60"/>
                <w:sz w:val="24"/>
              </w:rPr>
              <w:t xml:space="preserve">  </w:t>
            </w:r>
            <w:r>
              <w:rPr>
                <w:sz w:val="24"/>
                <w:u w:val="single"/>
              </w:rPr>
              <w:t>June</w:t>
            </w:r>
            <w:r>
              <w:rPr>
                <w:spacing w:val="-2"/>
                <w:sz w:val="24"/>
                <w:u w:val="single"/>
              </w:rPr>
              <w:t xml:space="preserve"> </w:t>
            </w:r>
            <w:r>
              <w:rPr>
                <w:sz w:val="24"/>
                <w:u w:val="single"/>
              </w:rPr>
              <w:t>2011</w:t>
            </w:r>
            <w:r>
              <w:rPr>
                <w:sz w:val="24"/>
                <w:u w:val="single"/>
              </w:rPr>
              <w:tab/>
            </w:r>
            <w:r>
              <w:rPr>
                <w:sz w:val="24"/>
              </w:rPr>
              <w:t xml:space="preserve"> Updated:   </w:t>
            </w:r>
            <w:r>
              <w:rPr>
                <w:spacing w:val="16"/>
                <w:sz w:val="24"/>
              </w:rPr>
              <w:t xml:space="preserve"> </w:t>
            </w:r>
            <w:r>
              <w:rPr>
                <w:sz w:val="24"/>
                <w:u w:val="single"/>
              </w:rPr>
              <w:t>February</w:t>
            </w:r>
            <w:r>
              <w:rPr>
                <w:spacing w:val="-1"/>
                <w:sz w:val="24"/>
                <w:u w:val="single"/>
              </w:rPr>
              <w:t xml:space="preserve"> </w:t>
            </w:r>
            <w:r>
              <w:rPr>
                <w:sz w:val="24"/>
                <w:u w:val="single"/>
              </w:rPr>
              <w:t>2012</w:t>
            </w:r>
            <w:r>
              <w:rPr>
                <w:sz w:val="24"/>
                <w:u w:val="single"/>
              </w:rPr>
              <w:tab/>
            </w:r>
          </w:p>
          <w:p w14:paraId="18A3E3AB" w14:textId="0A2663E9" w:rsidR="00A8545D" w:rsidRDefault="00A8545D" w:rsidP="0001428D">
            <w:pPr>
              <w:pStyle w:val="TableParagraph"/>
              <w:tabs>
                <w:tab w:val="left" w:pos="3439"/>
              </w:tabs>
              <w:spacing w:line="261" w:lineRule="exact"/>
              <w:ind w:left="200"/>
              <w:rPr>
                <w:sz w:val="24"/>
              </w:rPr>
            </w:pPr>
            <w:r>
              <w:rPr>
                <w:sz w:val="24"/>
              </w:rPr>
              <w:t xml:space="preserve">Revised:   </w:t>
            </w:r>
            <w:r>
              <w:rPr>
                <w:spacing w:val="57"/>
                <w:sz w:val="24"/>
              </w:rPr>
              <w:t xml:space="preserve"> </w:t>
            </w:r>
            <w:r>
              <w:rPr>
                <w:sz w:val="24"/>
                <w:u w:val="single"/>
              </w:rPr>
              <w:t>August 2015</w:t>
            </w:r>
            <w:r>
              <w:rPr>
                <w:sz w:val="24"/>
                <w:u w:val="single"/>
              </w:rPr>
              <w:tab/>
            </w:r>
          </w:p>
        </w:tc>
        <w:tc>
          <w:tcPr>
            <w:tcW w:w="3683" w:type="dxa"/>
            <w:hideMark/>
          </w:tcPr>
          <w:p w14:paraId="6261CE91" w14:textId="347DD284" w:rsidR="00A8545D" w:rsidRDefault="00A8545D" w:rsidP="0001428D">
            <w:pPr>
              <w:pStyle w:val="TableParagraph"/>
              <w:tabs>
                <w:tab w:val="left" w:pos="3957"/>
              </w:tabs>
              <w:ind w:left="717" w:right="-288"/>
              <w:rPr>
                <w:sz w:val="24"/>
              </w:rPr>
            </w:pPr>
            <w:r>
              <w:rPr>
                <w:sz w:val="24"/>
              </w:rPr>
              <w:t>Revised:</w:t>
            </w:r>
            <w:r>
              <w:rPr>
                <w:spacing w:val="1"/>
                <w:sz w:val="24"/>
              </w:rPr>
              <w:t xml:space="preserve"> </w:t>
            </w:r>
            <w:r w:rsidR="00B22019">
              <w:rPr>
                <w:spacing w:val="1"/>
                <w:sz w:val="24"/>
              </w:rPr>
              <w:t xml:space="preserve">     </w:t>
            </w:r>
            <w:r>
              <w:rPr>
                <w:sz w:val="24"/>
                <w:u w:val="single"/>
              </w:rPr>
              <w:t>September 2018</w:t>
            </w:r>
            <w:r>
              <w:rPr>
                <w:spacing w:val="1"/>
                <w:sz w:val="24"/>
              </w:rPr>
              <w:t xml:space="preserve"> </w:t>
            </w:r>
            <w:r>
              <w:rPr>
                <w:sz w:val="24"/>
              </w:rPr>
              <w:t>Updated:</w:t>
            </w:r>
            <w:r>
              <w:rPr>
                <w:spacing w:val="18"/>
                <w:sz w:val="24"/>
              </w:rPr>
              <w:t xml:space="preserve"> </w:t>
            </w:r>
            <w:r w:rsidR="00B22019">
              <w:rPr>
                <w:spacing w:val="18"/>
                <w:sz w:val="24"/>
              </w:rPr>
              <w:t xml:space="preserve">  </w:t>
            </w:r>
            <w:r>
              <w:rPr>
                <w:sz w:val="24"/>
                <w:u w:val="single"/>
              </w:rPr>
              <w:t>February</w:t>
            </w:r>
            <w:r>
              <w:rPr>
                <w:spacing w:val="-2"/>
                <w:sz w:val="24"/>
                <w:u w:val="single"/>
              </w:rPr>
              <w:t xml:space="preserve"> </w:t>
            </w:r>
            <w:r>
              <w:rPr>
                <w:sz w:val="24"/>
                <w:u w:val="single"/>
              </w:rPr>
              <w:t>2020</w:t>
            </w:r>
            <w:r>
              <w:rPr>
                <w:sz w:val="24"/>
                <w:u w:val="single"/>
              </w:rPr>
              <w:tab/>
            </w:r>
            <w:r>
              <w:rPr>
                <w:sz w:val="24"/>
              </w:rPr>
              <w:t xml:space="preserve"> Revised:    </w:t>
            </w:r>
            <w:r>
              <w:rPr>
                <w:spacing w:val="56"/>
                <w:sz w:val="24"/>
              </w:rPr>
              <w:t xml:space="preserve"> </w:t>
            </w:r>
            <w:r>
              <w:rPr>
                <w:sz w:val="24"/>
                <w:u w:val="single"/>
              </w:rPr>
              <w:t>April 2020</w:t>
            </w:r>
            <w:r>
              <w:rPr>
                <w:sz w:val="24"/>
                <w:u w:val="single"/>
              </w:rPr>
              <w:tab/>
            </w:r>
          </w:p>
          <w:p w14:paraId="5D3E7A66" w14:textId="77777777" w:rsidR="00A8545D" w:rsidRDefault="00A8545D" w:rsidP="0001428D">
            <w:pPr>
              <w:pStyle w:val="TableParagraph"/>
              <w:tabs>
                <w:tab w:val="left" w:pos="3957"/>
              </w:tabs>
              <w:spacing w:line="261" w:lineRule="exact"/>
              <w:ind w:left="717"/>
              <w:rPr>
                <w:sz w:val="24"/>
              </w:rPr>
            </w:pPr>
            <w:r>
              <w:rPr>
                <w:sz w:val="24"/>
              </w:rPr>
              <w:t xml:space="preserve">Revised:    </w:t>
            </w:r>
            <w:r>
              <w:rPr>
                <w:spacing w:val="57"/>
                <w:sz w:val="24"/>
              </w:rPr>
              <w:t xml:space="preserve"> </w:t>
            </w:r>
            <w:r>
              <w:rPr>
                <w:sz w:val="24"/>
                <w:u w:val="single"/>
              </w:rPr>
              <w:t>June</w:t>
            </w:r>
            <w:r>
              <w:rPr>
                <w:spacing w:val="-1"/>
                <w:sz w:val="24"/>
                <w:u w:val="single"/>
              </w:rPr>
              <w:t xml:space="preserve"> </w:t>
            </w:r>
            <w:r>
              <w:rPr>
                <w:sz w:val="24"/>
                <w:u w:val="single"/>
              </w:rPr>
              <w:t>2020</w:t>
            </w:r>
            <w:r>
              <w:rPr>
                <w:sz w:val="24"/>
                <w:u w:val="single"/>
              </w:rPr>
              <w:tab/>
            </w:r>
          </w:p>
        </w:tc>
      </w:tr>
      <w:tr w:rsidR="00A8545D" w14:paraId="4CD6BAB1" w14:textId="77777777" w:rsidTr="00A8545D">
        <w:trPr>
          <w:trHeight w:val="270"/>
        </w:trPr>
        <w:tc>
          <w:tcPr>
            <w:tcW w:w="4158" w:type="dxa"/>
            <w:hideMark/>
          </w:tcPr>
          <w:p w14:paraId="7F455355" w14:textId="77777777" w:rsidR="00A8545D" w:rsidRDefault="00A8545D" w:rsidP="0001428D">
            <w:pPr>
              <w:pStyle w:val="TableParagraph"/>
              <w:tabs>
                <w:tab w:val="left" w:pos="1399"/>
                <w:tab w:val="left" w:pos="3439"/>
              </w:tabs>
              <w:spacing w:line="251" w:lineRule="exact"/>
              <w:ind w:left="200"/>
              <w:rPr>
                <w:sz w:val="24"/>
              </w:rPr>
            </w:pPr>
            <w:r>
              <w:rPr>
                <w:sz w:val="24"/>
              </w:rPr>
              <w:t>Updated:</w:t>
            </w:r>
            <w:r>
              <w:rPr>
                <w:sz w:val="24"/>
              </w:rPr>
              <w:tab/>
            </w:r>
            <w:r>
              <w:rPr>
                <w:sz w:val="24"/>
                <w:u w:val="single"/>
              </w:rPr>
              <w:t>February</w:t>
            </w:r>
            <w:r>
              <w:rPr>
                <w:spacing w:val="-2"/>
                <w:sz w:val="24"/>
                <w:u w:val="single"/>
              </w:rPr>
              <w:t xml:space="preserve"> </w:t>
            </w:r>
            <w:r>
              <w:rPr>
                <w:sz w:val="24"/>
                <w:u w:val="single"/>
              </w:rPr>
              <w:t>2018</w:t>
            </w:r>
            <w:r>
              <w:rPr>
                <w:sz w:val="24"/>
                <w:u w:val="single"/>
              </w:rPr>
              <w:tab/>
            </w:r>
          </w:p>
        </w:tc>
        <w:tc>
          <w:tcPr>
            <w:tcW w:w="3683" w:type="dxa"/>
          </w:tcPr>
          <w:p w14:paraId="219ADB2B" w14:textId="77777777" w:rsidR="00A8545D" w:rsidRDefault="00A8545D" w:rsidP="0001428D">
            <w:pPr>
              <w:pStyle w:val="TableParagraph"/>
              <w:rPr>
                <w:sz w:val="20"/>
              </w:rPr>
            </w:pPr>
          </w:p>
        </w:tc>
      </w:tr>
    </w:tbl>
    <w:p w14:paraId="64C4E95F" w14:textId="77777777" w:rsidR="00A8545D" w:rsidRDefault="00A8545D" w:rsidP="0001428D">
      <w:pPr>
        <w:widowControl/>
        <w:autoSpaceDE/>
        <w:autoSpaceDN/>
        <w:rPr>
          <w:sz w:val="20"/>
        </w:rPr>
        <w:sectPr w:rsidR="00A8545D" w:rsidSect="00CC326C">
          <w:pgSz w:w="12240" w:h="15840"/>
          <w:pgMar w:top="720" w:right="1440" w:bottom="1440" w:left="1440" w:header="729" w:footer="0" w:gutter="0"/>
          <w:cols w:space="720"/>
        </w:sectPr>
      </w:pPr>
    </w:p>
    <w:p w14:paraId="7139CFE1" w14:textId="77777777" w:rsidR="00A8545D" w:rsidRDefault="00A8545D" w:rsidP="0001428D">
      <w:pPr>
        <w:pStyle w:val="BodyText"/>
        <w:spacing w:before="4"/>
        <w:rPr>
          <w:sz w:val="16"/>
        </w:rPr>
      </w:pPr>
    </w:p>
    <w:p w14:paraId="51E8D9EE" w14:textId="77777777" w:rsidR="00A8545D" w:rsidRDefault="00A8545D" w:rsidP="0001428D">
      <w:pPr>
        <w:spacing w:before="89"/>
        <w:ind w:left="2606" w:right="2606"/>
        <w:rPr>
          <w:b/>
          <w:sz w:val="28"/>
        </w:rPr>
      </w:pPr>
      <w:r>
        <w:rPr>
          <w:b/>
          <w:sz w:val="28"/>
          <w:u w:val="single"/>
        </w:rPr>
        <w:t>Acceptable</w:t>
      </w:r>
      <w:r>
        <w:rPr>
          <w:b/>
          <w:spacing w:val="-4"/>
          <w:sz w:val="28"/>
          <w:u w:val="single"/>
        </w:rPr>
        <w:t xml:space="preserve"> </w:t>
      </w:r>
      <w:r>
        <w:rPr>
          <w:b/>
          <w:sz w:val="28"/>
          <w:u w:val="single"/>
        </w:rPr>
        <w:t>Use</w:t>
      </w:r>
      <w:r>
        <w:rPr>
          <w:b/>
          <w:spacing w:val="-1"/>
          <w:sz w:val="28"/>
          <w:u w:val="single"/>
        </w:rPr>
        <w:t xml:space="preserve"> </w:t>
      </w:r>
      <w:r>
        <w:rPr>
          <w:b/>
          <w:sz w:val="28"/>
          <w:u w:val="single"/>
        </w:rPr>
        <w:t>of</w:t>
      </w:r>
      <w:r>
        <w:rPr>
          <w:b/>
          <w:spacing w:val="-3"/>
          <w:sz w:val="28"/>
          <w:u w:val="single"/>
        </w:rPr>
        <w:t xml:space="preserve"> </w:t>
      </w:r>
      <w:r>
        <w:rPr>
          <w:b/>
          <w:sz w:val="28"/>
          <w:u w:val="single"/>
        </w:rPr>
        <w:t>District</w:t>
      </w:r>
      <w:r>
        <w:rPr>
          <w:b/>
          <w:spacing w:val="-1"/>
          <w:sz w:val="28"/>
          <w:u w:val="single"/>
        </w:rPr>
        <w:t xml:space="preserve"> </w:t>
      </w:r>
      <w:r>
        <w:rPr>
          <w:b/>
          <w:sz w:val="28"/>
          <w:u w:val="single"/>
        </w:rPr>
        <w:t>Technology</w:t>
      </w:r>
    </w:p>
    <w:p w14:paraId="6CFD6E94" w14:textId="77777777" w:rsidR="00A8545D" w:rsidRDefault="00A8545D" w:rsidP="0001428D">
      <w:pPr>
        <w:pStyle w:val="BodyText"/>
        <w:rPr>
          <w:b/>
          <w:sz w:val="16"/>
        </w:rPr>
      </w:pPr>
    </w:p>
    <w:p w14:paraId="51880BEA" w14:textId="2CB1F864" w:rsidR="00A8545D" w:rsidRDefault="00A8545D" w:rsidP="0001428D">
      <w:pPr>
        <w:pStyle w:val="BodyText"/>
        <w:ind w:left="220" w:right="555"/>
      </w:pPr>
      <w:r>
        <w:rPr>
          <w:noProof/>
          <w:lang w:bidi="ar-SA"/>
        </w:rPr>
        <mc:AlternateContent>
          <mc:Choice Requires="wps">
            <w:drawing>
              <wp:anchor distT="0" distB="0" distL="114300" distR="114300" simplePos="0" relativeHeight="251768320" behindDoc="1" locked="0" layoutInCell="1" allowOverlap="1" wp14:anchorId="70A37354" wp14:editId="5E40ECE3">
                <wp:simplePos x="0" y="0"/>
                <wp:positionH relativeFrom="page">
                  <wp:posOffset>914400</wp:posOffset>
                </wp:positionH>
                <wp:positionV relativeFrom="paragraph">
                  <wp:posOffset>1228090</wp:posOffset>
                </wp:positionV>
                <wp:extent cx="914400" cy="7620"/>
                <wp:effectExtent l="0" t="0" r="0" b="2540"/>
                <wp:wrapNone/>
                <wp:docPr id="107"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792285" id="Rectangle 107" o:spid="_x0000_s1026" style="position:absolute;margin-left:1in;margin-top:96.7pt;width:1in;height:.6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" fillcolor="black" stroked="f">
                <w10:wrap anchorx="page"/>
              </v:rect>
            </w:pict>
          </mc:Fallback>
        </mc:AlternateContent>
      </w:r>
      <w:r>
        <w:rPr>
          <w:noProof/>
          <w:lang w:bidi="ar-SA"/>
        </w:rPr>
        <mc:AlternateContent>
          <mc:Choice Requires="wps">
            <w:drawing>
              <wp:anchor distT="0" distB="0" distL="114300" distR="114300" simplePos="0" relativeHeight="251769344" behindDoc="1" locked="0" layoutInCell="1" allowOverlap="1" wp14:anchorId="498C467D" wp14:editId="7BCCA52A">
                <wp:simplePos x="0" y="0"/>
                <wp:positionH relativeFrom="page">
                  <wp:posOffset>2011680</wp:posOffset>
                </wp:positionH>
                <wp:positionV relativeFrom="paragraph">
                  <wp:posOffset>1228090</wp:posOffset>
                </wp:positionV>
                <wp:extent cx="1475105" cy="7620"/>
                <wp:effectExtent l="1905" t="0" r="0" b="2540"/>
                <wp:wrapNone/>
                <wp:docPr id="105"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5105"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F5F483" id="Rectangle 105" o:spid="_x0000_s1026" style="position:absolute;margin-left:158.4pt;margin-top:96.7pt;width:116.15pt;height:.6pt;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" fillcolor="black" stroked="f">
                <w10:wrap anchorx="page"/>
              </v:rect>
            </w:pict>
          </mc:Fallback>
        </mc:AlternateContent>
      </w:r>
      <w:r>
        <w:rPr>
          <w:noProof/>
          <w:lang w:bidi="ar-SA"/>
        </w:rPr>
        <mc:AlternateContent>
          <mc:Choice Requires="wps">
            <w:drawing>
              <wp:anchor distT="0" distB="0" distL="114300" distR="114300" simplePos="0" relativeHeight="251770368" behindDoc="1" locked="0" layoutInCell="1" allowOverlap="1" wp14:anchorId="257915AF" wp14:editId="74E94141">
                <wp:simplePos x="0" y="0"/>
                <wp:positionH relativeFrom="page">
                  <wp:posOffset>3672840</wp:posOffset>
                </wp:positionH>
                <wp:positionV relativeFrom="paragraph">
                  <wp:posOffset>1228090</wp:posOffset>
                </wp:positionV>
                <wp:extent cx="1470660" cy="7620"/>
                <wp:effectExtent l="0" t="0" r="0" b="2540"/>
                <wp:wrapNone/>
                <wp:docPr id="104"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0660" cy="76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46996" id="Rectangle 104" o:spid="_x0000_s1026" style="position:absolute;margin-left:289.2pt;margin-top:96.7pt;width:115.8pt;height:.6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" fillcolor="black" stroked="f">
                <w10:wrap anchorx="page"/>
              </v:rect>
            </w:pict>
          </mc:Fallback>
        </mc:AlternateContent>
      </w:r>
      <w:r>
        <w:t>In order to receive access to district technology, this Acceptable Use Policy (AUP) form must</w:t>
      </w:r>
      <w:r>
        <w:rPr>
          <w:spacing w:val="-58"/>
        </w:rPr>
        <w:t xml:space="preserve"> </w:t>
      </w:r>
      <w:r>
        <w:t>first</w:t>
      </w:r>
      <w:r>
        <w:rPr>
          <w:spacing w:val="-2"/>
        </w:rPr>
        <w:t xml:space="preserve"> </w:t>
      </w:r>
      <w:r>
        <w:t>be</w:t>
      </w:r>
      <w:r>
        <w:rPr>
          <w:spacing w:val="-2"/>
        </w:rPr>
        <w:t xml:space="preserve"> </w:t>
      </w:r>
      <w:r>
        <w:t>completed,</w:t>
      </w:r>
      <w:r>
        <w:rPr>
          <w:spacing w:val="-1"/>
        </w:rPr>
        <w:t xml:space="preserve"> </w:t>
      </w:r>
      <w:r>
        <w:t>signed</w:t>
      </w:r>
      <w:r>
        <w:rPr>
          <w:spacing w:val="-1"/>
        </w:rPr>
        <w:t xml:space="preserve"> </w:t>
      </w:r>
      <w:r>
        <w:t>and</w:t>
      </w:r>
      <w:r>
        <w:rPr>
          <w:spacing w:val="-1"/>
        </w:rPr>
        <w:t xml:space="preserve"> </w:t>
      </w:r>
      <w:r>
        <w:t>the</w:t>
      </w:r>
      <w:r>
        <w:rPr>
          <w:spacing w:val="-2"/>
        </w:rPr>
        <w:t xml:space="preserve"> </w:t>
      </w:r>
      <w:r>
        <w:t>original</w:t>
      </w:r>
      <w:r>
        <w:rPr>
          <w:spacing w:val="-1"/>
        </w:rPr>
        <w:t xml:space="preserve"> </w:t>
      </w:r>
      <w:r>
        <w:t>forwarded</w:t>
      </w:r>
      <w:r>
        <w:rPr>
          <w:spacing w:val="-1"/>
        </w:rPr>
        <w:t xml:space="preserve"> </w:t>
      </w:r>
      <w:r>
        <w:t>to</w:t>
      </w:r>
      <w:r>
        <w:rPr>
          <w:spacing w:val="-1"/>
        </w:rPr>
        <w:t xml:space="preserve"> </w:t>
      </w:r>
      <w:r>
        <w:t>the</w:t>
      </w:r>
      <w:r>
        <w:rPr>
          <w:spacing w:val="-2"/>
        </w:rPr>
        <w:t xml:space="preserve"> </w:t>
      </w:r>
      <w:r>
        <w:t>Human</w:t>
      </w:r>
      <w:r>
        <w:rPr>
          <w:spacing w:val="-1"/>
        </w:rPr>
        <w:t xml:space="preserve"> </w:t>
      </w:r>
      <w:r>
        <w:t>Resources</w:t>
      </w:r>
      <w:r>
        <w:rPr>
          <w:spacing w:val="-1"/>
        </w:rPr>
        <w:t xml:space="preserve"> </w:t>
      </w:r>
      <w:r>
        <w:t>Department.</w:t>
      </w:r>
    </w:p>
    <w:p w14:paraId="6B3DFC6D" w14:textId="77777777" w:rsidR="00A8545D" w:rsidRDefault="00A8545D" w:rsidP="0001428D">
      <w:pPr>
        <w:pStyle w:val="BodyText"/>
        <w:spacing w:before="1"/>
      </w:pPr>
    </w:p>
    <w:tbl>
      <w:tblPr>
        <w:tblW w:w="0" w:type="auto"/>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442"/>
        <w:gridCol w:w="2266"/>
        <w:gridCol w:w="2487"/>
        <w:gridCol w:w="3380"/>
      </w:tblGrid>
      <w:tr w:rsidR="00A8545D" w14:paraId="4933F249" w14:textId="77777777" w:rsidTr="0031268A">
        <w:trPr>
          <w:trHeight w:val="515"/>
        </w:trPr>
        <w:tc>
          <w:tcPr>
            <w:tcW w:w="9575" w:type="dxa"/>
            <w:gridSpan w:val="4"/>
            <w:shd w:val="clear" w:color="auto" w:fill="D9D9D9"/>
            <w:hideMark/>
          </w:tcPr>
          <w:p w14:paraId="4409DB6E" w14:textId="77777777" w:rsidR="00A8545D" w:rsidRDefault="00A8545D" w:rsidP="0001428D">
            <w:pPr>
              <w:pStyle w:val="TableParagraph"/>
              <w:spacing w:before="119"/>
              <w:ind w:left="2624" w:right="2619"/>
              <w:rPr>
                <w:b/>
                <w:sz w:val="24"/>
              </w:rPr>
            </w:pPr>
            <w:r>
              <w:rPr>
                <w:b/>
                <w:sz w:val="24"/>
              </w:rPr>
              <w:t>Everett</w:t>
            </w:r>
            <w:r>
              <w:rPr>
                <w:b/>
                <w:spacing w:val="-1"/>
                <w:sz w:val="24"/>
              </w:rPr>
              <w:t xml:space="preserve"> </w:t>
            </w:r>
            <w:r>
              <w:rPr>
                <w:b/>
                <w:sz w:val="24"/>
              </w:rPr>
              <w:t>Public</w:t>
            </w:r>
            <w:r>
              <w:rPr>
                <w:b/>
                <w:spacing w:val="-3"/>
                <w:sz w:val="24"/>
              </w:rPr>
              <w:t xml:space="preserve"> </w:t>
            </w:r>
            <w:r>
              <w:rPr>
                <w:b/>
                <w:sz w:val="24"/>
              </w:rPr>
              <w:t>Schools</w:t>
            </w:r>
            <w:r>
              <w:rPr>
                <w:b/>
                <w:spacing w:val="-5"/>
                <w:sz w:val="24"/>
              </w:rPr>
              <w:t xml:space="preserve"> </w:t>
            </w:r>
            <w:r>
              <w:rPr>
                <w:b/>
                <w:sz w:val="24"/>
              </w:rPr>
              <w:t>Technology</w:t>
            </w:r>
            <w:r>
              <w:rPr>
                <w:b/>
                <w:spacing w:val="-2"/>
                <w:sz w:val="24"/>
              </w:rPr>
              <w:t xml:space="preserve"> </w:t>
            </w:r>
            <w:r>
              <w:rPr>
                <w:b/>
                <w:sz w:val="24"/>
              </w:rPr>
              <w:t>Access</w:t>
            </w:r>
          </w:p>
        </w:tc>
      </w:tr>
      <w:tr w:rsidR="00A8545D" w14:paraId="2C40C346" w14:textId="77777777" w:rsidTr="0031268A">
        <w:trPr>
          <w:trHeight w:val="811"/>
        </w:trPr>
        <w:tc>
          <w:tcPr>
            <w:tcW w:w="1442" w:type="dxa"/>
          </w:tcPr>
          <w:p w14:paraId="68E2C6DD" w14:textId="77777777" w:rsidR="00A8545D" w:rsidRDefault="00A8545D" w:rsidP="0001428D">
            <w:pPr>
              <w:pStyle w:val="TableParagraph"/>
            </w:pPr>
          </w:p>
          <w:p w14:paraId="5EF3FF26" w14:textId="77777777" w:rsidR="00A8545D" w:rsidRDefault="00A8545D" w:rsidP="0001428D">
            <w:pPr>
              <w:pStyle w:val="TableParagraph"/>
              <w:spacing w:before="10"/>
            </w:pPr>
          </w:p>
          <w:p w14:paraId="5190401A" w14:textId="77777777" w:rsidR="00A8545D" w:rsidRDefault="00A8545D" w:rsidP="0001428D">
            <w:pPr>
              <w:pStyle w:val="TableParagraph"/>
              <w:ind w:left="107"/>
              <w:rPr>
                <w:sz w:val="20"/>
              </w:rPr>
            </w:pPr>
            <w:r>
              <w:rPr>
                <w:sz w:val="20"/>
              </w:rPr>
              <w:t>Date</w:t>
            </w:r>
            <w:r>
              <w:rPr>
                <w:spacing w:val="-3"/>
                <w:sz w:val="20"/>
              </w:rPr>
              <w:t xml:space="preserve"> </w:t>
            </w:r>
            <w:r>
              <w:rPr>
                <w:sz w:val="20"/>
              </w:rPr>
              <w:t>(print)</w:t>
            </w:r>
          </w:p>
        </w:tc>
        <w:tc>
          <w:tcPr>
            <w:tcW w:w="2266" w:type="dxa"/>
          </w:tcPr>
          <w:p w14:paraId="25F8037B" w14:textId="77777777" w:rsidR="00A8545D" w:rsidRDefault="00A8545D" w:rsidP="0001428D">
            <w:pPr>
              <w:pStyle w:val="TableParagraph"/>
            </w:pPr>
          </w:p>
          <w:p w14:paraId="36AA5DF3" w14:textId="77777777" w:rsidR="00A8545D" w:rsidRDefault="00A8545D" w:rsidP="0001428D">
            <w:pPr>
              <w:pStyle w:val="TableParagraph"/>
              <w:spacing w:before="10"/>
            </w:pPr>
          </w:p>
          <w:p w14:paraId="40E30C11" w14:textId="77777777" w:rsidR="00A8545D" w:rsidRDefault="00A8545D" w:rsidP="0001428D">
            <w:pPr>
              <w:pStyle w:val="TableParagraph"/>
              <w:ind w:left="398"/>
              <w:rPr>
                <w:sz w:val="20"/>
              </w:rPr>
            </w:pPr>
            <w:r>
              <w:rPr>
                <w:sz w:val="20"/>
              </w:rPr>
              <w:t>First</w:t>
            </w:r>
            <w:r>
              <w:rPr>
                <w:spacing w:val="-3"/>
                <w:sz w:val="20"/>
              </w:rPr>
              <w:t xml:space="preserve"> </w:t>
            </w:r>
            <w:r>
              <w:rPr>
                <w:sz w:val="20"/>
              </w:rPr>
              <w:t>Name</w:t>
            </w:r>
          </w:p>
        </w:tc>
        <w:tc>
          <w:tcPr>
            <w:tcW w:w="2487" w:type="dxa"/>
          </w:tcPr>
          <w:p w14:paraId="6152CB61" w14:textId="77777777" w:rsidR="00A8545D" w:rsidRDefault="00A8545D" w:rsidP="0001428D">
            <w:pPr>
              <w:pStyle w:val="TableParagraph"/>
            </w:pPr>
          </w:p>
          <w:p w14:paraId="405134F6" w14:textId="77777777" w:rsidR="00A8545D" w:rsidRDefault="00A8545D" w:rsidP="0001428D">
            <w:pPr>
              <w:pStyle w:val="TableParagraph"/>
              <w:spacing w:before="10"/>
            </w:pPr>
          </w:p>
          <w:p w14:paraId="06698A5A" w14:textId="77777777" w:rsidR="00A8545D" w:rsidRDefault="00A8545D" w:rsidP="0001428D">
            <w:pPr>
              <w:pStyle w:val="TableParagraph"/>
              <w:ind w:left="748"/>
              <w:rPr>
                <w:sz w:val="20"/>
              </w:rPr>
            </w:pPr>
            <w:r>
              <w:rPr>
                <w:sz w:val="20"/>
              </w:rPr>
              <w:t>Last</w:t>
            </w:r>
            <w:r>
              <w:rPr>
                <w:spacing w:val="-2"/>
                <w:sz w:val="20"/>
              </w:rPr>
              <w:t xml:space="preserve"> </w:t>
            </w:r>
            <w:r>
              <w:rPr>
                <w:sz w:val="20"/>
              </w:rPr>
              <w:t>Name</w:t>
            </w:r>
          </w:p>
        </w:tc>
        <w:tc>
          <w:tcPr>
            <w:tcW w:w="3380" w:type="dxa"/>
          </w:tcPr>
          <w:p w14:paraId="19ED4F07" w14:textId="77777777" w:rsidR="00A8545D" w:rsidRDefault="00A8545D" w:rsidP="0001428D">
            <w:pPr>
              <w:pStyle w:val="TableParagraph"/>
              <w:rPr>
                <w:sz w:val="20"/>
              </w:rPr>
            </w:pPr>
          </w:p>
          <w:p w14:paraId="3FFD7917" w14:textId="77777777" w:rsidR="00A8545D" w:rsidRDefault="00A8545D" w:rsidP="0001428D">
            <w:pPr>
              <w:pStyle w:val="TableParagraph"/>
              <w:spacing w:before="6"/>
            </w:pPr>
          </w:p>
          <w:p w14:paraId="7A1B2E02" w14:textId="48013802" w:rsidR="00A8545D" w:rsidRDefault="00A8545D" w:rsidP="0001428D">
            <w:pPr>
              <w:pStyle w:val="TableParagraph"/>
              <w:spacing w:line="20" w:lineRule="exact"/>
              <w:ind w:left="877"/>
              <w:rPr>
                <w:sz w:val="2"/>
              </w:rPr>
            </w:pPr>
            <w:r>
              <w:rPr>
                <w:noProof/>
                <w:sz w:val="2"/>
                <w:lang w:bidi="ar-SA"/>
              </w:rPr>
              <mc:AlternateContent>
                <mc:Choice Requires="wpg">
                  <w:drawing>
                    <wp:inline distT="0" distB="0" distL="0" distR="0" wp14:anchorId="3141A01C" wp14:editId="47E8C603">
                      <wp:extent cx="1468120" cy="7620"/>
                      <wp:effectExtent l="0" t="0" r="0" b="1905"/>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8120" cy="7620"/>
                                <a:chOff x="0" y="0"/>
                                <a:chExt cx="2312" cy="12"/>
                              </a:xfrm>
                            </wpg:grpSpPr>
                            <wps:wsp>
                              <wps:cNvPr id="103" name="docshape6"/>
                              <wps:cNvSpPr>
                                <a:spLocks noChangeArrowheads="1"/>
                              </wps:cNvSpPr>
                              <wps:spPr bwMode="auto">
                                <a:xfrm>
                                  <a:off x="0" y="0"/>
                                  <a:ext cx="2312"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2467A4D1" id="Group 102" o:spid="_x0000_s1026" style="width:115.6pt;height:.6pt;mso-position-horizontal-relative:char;mso-position-vertical-relative:line" coordsize="23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">
                      <v:rect id="docshape6" o:spid="_x0000_s1027" style="position:absolute;width:2312;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" fillcolor="black" stroked="f"/>
                      <w10:anchorlock/>
                    </v:group>
                  </w:pict>
                </mc:Fallback>
              </mc:AlternateContent>
            </w:r>
          </w:p>
          <w:p w14:paraId="7FC10DF1" w14:textId="77777777" w:rsidR="00A8545D" w:rsidRDefault="00A8545D" w:rsidP="0001428D">
            <w:pPr>
              <w:pStyle w:val="TableParagraph"/>
              <w:spacing w:before="7"/>
              <w:ind w:left="877"/>
              <w:rPr>
                <w:sz w:val="20"/>
              </w:rPr>
            </w:pPr>
            <w:r>
              <w:rPr>
                <w:sz w:val="20"/>
              </w:rPr>
              <w:t>Site/Department</w:t>
            </w:r>
          </w:p>
        </w:tc>
      </w:tr>
      <w:tr w:rsidR="00A8545D" w14:paraId="72C7FBB4" w14:textId="77777777" w:rsidTr="0031268A">
        <w:trPr>
          <w:trHeight w:val="1258"/>
        </w:trPr>
        <w:tc>
          <w:tcPr>
            <w:tcW w:w="9575" w:type="dxa"/>
            <w:gridSpan w:val="4"/>
            <w:hideMark/>
          </w:tcPr>
          <w:p w14:paraId="4B901D7C" w14:textId="77777777" w:rsidR="00A8545D" w:rsidRDefault="00A8545D" w:rsidP="0001428D">
            <w:pPr>
              <w:pStyle w:val="TableParagraph"/>
              <w:spacing w:before="54"/>
              <w:ind w:left="107" w:right="306"/>
              <w:rPr>
                <w:sz w:val="24"/>
              </w:rPr>
            </w:pPr>
            <w:r>
              <w:rPr>
                <w:sz w:val="24"/>
              </w:rPr>
              <w:t>My signature below indicates that I have read and understand the Everett Public Schools (EPS)</w:t>
            </w:r>
            <w:r>
              <w:rPr>
                <w:spacing w:val="-57"/>
                <w:sz w:val="24"/>
              </w:rPr>
              <w:t xml:space="preserve"> </w:t>
            </w:r>
            <w:r>
              <w:rPr>
                <w:sz w:val="24"/>
              </w:rPr>
              <w:t>Technology</w:t>
            </w:r>
            <w:r>
              <w:rPr>
                <w:spacing w:val="-1"/>
                <w:sz w:val="24"/>
              </w:rPr>
              <w:t xml:space="preserve"> </w:t>
            </w:r>
            <w:r>
              <w:rPr>
                <w:sz w:val="24"/>
              </w:rPr>
              <w:t>Policy</w:t>
            </w:r>
            <w:r>
              <w:rPr>
                <w:spacing w:val="-1"/>
                <w:sz w:val="24"/>
              </w:rPr>
              <w:t xml:space="preserve"> </w:t>
            </w:r>
            <w:r>
              <w:rPr>
                <w:sz w:val="24"/>
              </w:rPr>
              <w:t>5225 and</w:t>
            </w:r>
            <w:r>
              <w:rPr>
                <w:spacing w:val="-1"/>
                <w:sz w:val="24"/>
              </w:rPr>
              <w:t xml:space="preserve"> </w:t>
            </w:r>
            <w:r>
              <w:rPr>
                <w:sz w:val="24"/>
              </w:rPr>
              <w:t>Procedure</w:t>
            </w:r>
            <w:r>
              <w:rPr>
                <w:spacing w:val="-1"/>
                <w:sz w:val="24"/>
              </w:rPr>
              <w:t xml:space="preserve"> </w:t>
            </w:r>
            <w:r>
              <w:rPr>
                <w:sz w:val="24"/>
              </w:rPr>
              <w:t>5225P,</w:t>
            </w:r>
            <w:r>
              <w:rPr>
                <w:spacing w:val="-1"/>
                <w:sz w:val="24"/>
              </w:rPr>
              <w:t xml:space="preserve"> </w:t>
            </w:r>
            <w:r>
              <w:rPr>
                <w:sz w:val="24"/>
              </w:rPr>
              <w:t>and that</w:t>
            </w:r>
            <w:r>
              <w:rPr>
                <w:spacing w:val="-1"/>
                <w:sz w:val="24"/>
              </w:rPr>
              <w:t xml:space="preserve"> </w:t>
            </w:r>
            <w:r>
              <w:rPr>
                <w:sz w:val="24"/>
              </w:rPr>
              <w:t>I</w:t>
            </w:r>
            <w:r>
              <w:rPr>
                <w:spacing w:val="-1"/>
                <w:sz w:val="24"/>
              </w:rPr>
              <w:t xml:space="preserve"> </w:t>
            </w:r>
            <w:r>
              <w:rPr>
                <w:sz w:val="24"/>
              </w:rPr>
              <w:t>agree</w:t>
            </w:r>
            <w:r>
              <w:rPr>
                <w:spacing w:val="-2"/>
                <w:sz w:val="24"/>
              </w:rPr>
              <w:t xml:space="preserve"> </w:t>
            </w:r>
            <w:r>
              <w:rPr>
                <w:sz w:val="24"/>
              </w:rPr>
              <w:t>to the</w:t>
            </w:r>
            <w:r>
              <w:rPr>
                <w:spacing w:val="-2"/>
                <w:sz w:val="24"/>
              </w:rPr>
              <w:t xml:space="preserve"> </w:t>
            </w:r>
            <w:r>
              <w:rPr>
                <w:sz w:val="24"/>
              </w:rPr>
              <w:t>conditions of</w:t>
            </w:r>
            <w:r>
              <w:rPr>
                <w:spacing w:val="-2"/>
                <w:sz w:val="24"/>
              </w:rPr>
              <w:t xml:space="preserve"> </w:t>
            </w:r>
            <w:r>
              <w:rPr>
                <w:sz w:val="24"/>
              </w:rPr>
              <w:t>this policy.</w:t>
            </w:r>
          </w:p>
        </w:tc>
      </w:tr>
      <w:tr w:rsidR="00A8545D" w14:paraId="6A0E4551" w14:textId="77777777" w:rsidTr="0031268A">
        <w:trPr>
          <w:trHeight w:val="296"/>
        </w:trPr>
        <w:tc>
          <w:tcPr>
            <w:tcW w:w="9575" w:type="dxa"/>
            <w:gridSpan w:val="4"/>
            <w:hideMark/>
          </w:tcPr>
          <w:p w14:paraId="7D102A8A" w14:textId="2676F795" w:rsidR="00A8545D" w:rsidRDefault="00A8545D" w:rsidP="0001428D">
            <w:pPr>
              <w:pStyle w:val="TableParagraph"/>
              <w:spacing w:line="20" w:lineRule="exact"/>
              <w:ind w:left="107"/>
              <w:rPr>
                <w:sz w:val="2"/>
              </w:rPr>
            </w:pPr>
            <w:r>
              <w:rPr>
                <w:noProof/>
                <w:sz w:val="2"/>
                <w:lang w:bidi="ar-SA"/>
              </w:rPr>
              <mc:AlternateContent>
                <mc:Choice Requires="wpg">
                  <w:drawing>
                    <wp:inline distT="0" distB="0" distL="0" distR="0" wp14:anchorId="3DA81B3A" wp14:editId="6B047E87">
                      <wp:extent cx="2286000" cy="7620"/>
                      <wp:effectExtent l="0" t="0" r="0" b="1905"/>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7620"/>
                                <a:chOff x="0" y="0"/>
                                <a:chExt cx="3600" cy="12"/>
                              </a:xfrm>
                            </wpg:grpSpPr>
                            <wps:wsp>
                              <wps:cNvPr id="91" name="docshape8"/>
                              <wps:cNvSpPr>
                                <a:spLocks noChangeArrowheads="1"/>
                              </wps:cNvSpPr>
                              <wps:spPr bwMode="auto">
                                <a:xfrm>
                                  <a:off x="0" y="0"/>
                                  <a:ext cx="3600" cy="1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5C72136C" id="Group 88" o:spid="_x0000_s1026" style="width:180pt;height:.6pt;mso-position-horizontal-relative:char;mso-position-vertical-relative:line" coordsize="360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">
                      <v:rect id="docshape8" o:spid="_x0000_s1027" style="position:absolute;width:3600;height: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" fillcolor="black" stroked="f"/>
                      <w10:anchorlock/>
                    </v:group>
                  </w:pict>
                </mc:Fallback>
              </mc:AlternateContent>
            </w:r>
          </w:p>
          <w:p w14:paraId="703CDD9A" w14:textId="77777777" w:rsidR="00A8545D" w:rsidRDefault="00A8545D" w:rsidP="0001428D">
            <w:pPr>
              <w:pStyle w:val="TableParagraph"/>
              <w:spacing w:line="256" w:lineRule="exact"/>
              <w:ind w:left="107"/>
              <w:rPr>
                <w:sz w:val="24"/>
              </w:rPr>
            </w:pPr>
            <w:r>
              <w:rPr>
                <w:sz w:val="24"/>
              </w:rPr>
              <w:t>Employee</w:t>
            </w:r>
            <w:r>
              <w:rPr>
                <w:spacing w:val="-3"/>
                <w:sz w:val="24"/>
              </w:rPr>
              <w:t xml:space="preserve"> </w:t>
            </w:r>
            <w:r>
              <w:rPr>
                <w:sz w:val="24"/>
              </w:rPr>
              <w:t>signature</w:t>
            </w:r>
            <w:r>
              <w:rPr>
                <w:spacing w:val="-2"/>
                <w:sz w:val="24"/>
              </w:rPr>
              <w:t xml:space="preserve"> </w:t>
            </w:r>
            <w:r>
              <w:rPr>
                <w:sz w:val="24"/>
              </w:rPr>
              <w:t>(required)</w:t>
            </w:r>
          </w:p>
        </w:tc>
      </w:tr>
    </w:tbl>
    <w:p w14:paraId="408635AD" w14:textId="77777777" w:rsidR="00A8545D" w:rsidRDefault="00A8545D" w:rsidP="0001428D">
      <w:pPr>
        <w:pStyle w:val="BodyText"/>
        <w:ind w:left="220"/>
      </w:pPr>
      <w:r>
        <w:t>My</w:t>
      </w:r>
      <w:r>
        <w:rPr>
          <w:spacing w:val="-1"/>
        </w:rPr>
        <w:t xml:space="preserve"> </w:t>
      </w:r>
      <w:r>
        <w:t>initials</w:t>
      </w:r>
      <w:r>
        <w:rPr>
          <w:spacing w:val="-1"/>
        </w:rPr>
        <w:t xml:space="preserve"> </w:t>
      </w:r>
      <w:r>
        <w:t>below</w:t>
      </w:r>
      <w:r>
        <w:rPr>
          <w:spacing w:val="-2"/>
        </w:rPr>
        <w:t xml:space="preserve"> </w:t>
      </w:r>
      <w:r>
        <w:t>and signature</w:t>
      </w:r>
      <w:r>
        <w:rPr>
          <w:spacing w:val="-2"/>
        </w:rPr>
        <w:t xml:space="preserve"> </w:t>
      </w:r>
      <w:r>
        <w:t>above</w:t>
      </w:r>
      <w:r>
        <w:rPr>
          <w:spacing w:val="-2"/>
        </w:rPr>
        <w:t xml:space="preserve"> </w:t>
      </w:r>
      <w:r>
        <w:t>indicates</w:t>
      </w:r>
      <w:r>
        <w:rPr>
          <w:spacing w:val="-1"/>
        </w:rPr>
        <w:t xml:space="preserve"> </w:t>
      </w:r>
      <w:r>
        <w:t>the</w:t>
      </w:r>
      <w:r>
        <w:rPr>
          <w:spacing w:val="-1"/>
        </w:rPr>
        <w:t xml:space="preserve"> </w:t>
      </w:r>
      <w:r>
        <w:t>following:</w:t>
      </w:r>
    </w:p>
    <w:p w14:paraId="77C61459" w14:textId="77777777" w:rsidR="00A8545D" w:rsidRDefault="00A8545D" w:rsidP="0001428D">
      <w:pPr>
        <w:pStyle w:val="BodyText"/>
        <w:spacing w:before="6"/>
        <w:rPr>
          <w:sz w:val="10"/>
        </w:rPr>
      </w:pPr>
    </w:p>
    <w:tbl>
      <w:tblPr>
        <w:tblW w:w="0" w:type="auto"/>
        <w:tblInd w:w="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83"/>
        <w:gridCol w:w="2059"/>
      </w:tblGrid>
      <w:tr w:rsidR="00A8545D" w14:paraId="2680B42D" w14:textId="77777777" w:rsidTr="00A8545D">
        <w:trPr>
          <w:trHeight w:val="551"/>
        </w:trPr>
        <w:tc>
          <w:tcPr>
            <w:tcW w:w="7483" w:type="dxa"/>
            <w:tcBorders>
              <w:top w:val="single" w:sz="4" w:space="0" w:color="000000"/>
              <w:left w:val="single" w:sz="4" w:space="0" w:color="000000"/>
              <w:bottom w:val="single" w:sz="4" w:space="0" w:color="000000"/>
              <w:right w:val="single" w:sz="4" w:space="0" w:color="000000"/>
            </w:tcBorders>
            <w:hideMark/>
          </w:tcPr>
          <w:p w14:paraId="050786C2" w14:textId="77777777" w:rsidR="00A8545D" w:rsidRDefault="00A8545D" w:rsidP="0001428D">
            <w:pPr>
              <w:pStyle w:val="TableParagraph"/>
              <w:spacing w:line="275" w:lineRule="exact"/>
              <w:ind w:left="107"/>
              <w:rPr>
                <w:b/>
                <w:sz w:val="24"/>
              </w:rPr>
            </w:pPr>
            <w:r>
              <w:rPr>
                <w:b/>
                <w:sz w:val="24"/>
                <w:u w:val="single"/>
              </w:rPr>
              <w:t>Statement</w:t>
            </w:r>
          </w:p>
        </w:tc>
        <w:tc>
          <w:tcPr>
            <w:tcW w:w="2059" w:type="dxa"/>
            <w:tcBorders>
              <w:top w:val="single" w:sz="4" w:space="0" w:color="000000"/>
              <w:left w:val="single" w:sz="4" w:space="0" w:color="000000"/>
              <w:bottom w:val="single" w:sz="4" w:space="0" w:color="000000"/>
              <w:right w:val="single" w:sz="4" w:space="0" w:color="000000"/>
            </w:tcBorders>
            <w:hideMark/>
          </w:tcPr>
          <w:p w14:paraId="0CC96DA9" w14:textId="77777777" w:rsidR="00A8545D" w:rsidRDefault="00A8545D" w:rsidP="0001428D">
            <w:pPr>
              <w:pStyle w:val="TableParagraph"/>
              <w:spacing w:line="275" w:lineRule="exact"/>
              <w:ind w:left="669"/>
              <w:rPr>
                <w:b/>
                <w:sz w:val="24"/>
              </w:rPr>
            </w:pPr>
            <w:r>
              <w:rPr>
                <w:b/>
                <w:sz w:val="24"/>
                <w:u w:val="single"/>
              </w:rPr>
              <w:t>Initials</w:t>
            </w:r>
          </w:p>
        </w:tc>
      </w:tr>
      <w:tr w:rsidR="00A8545D" w14:paraId="4A2C79E8" w14:textId="77777777" w:rsidTr="00A8545D">
        <w:trPr>
          <w:trHeight w:val="671"/>
        </w:trPr>
        <w:tc>
          <w:tcPr>
            <w:tcW w:w="7483" w:type="dxa"/>
            <w:tcBorders>
              <w:top w:val="single" w:sz="4" w:space="0" w:color="000000"/>
              <w:left w:val="single" w:sz="4" w:space="0" w:color="000000"/>
              <w:bottom w:val="single" w:sz="4" w:space="0" w:color="000000"/>
              <w:right w:val="single" w:sz="4" w:space="0" w:color="000000"/>
            </w:tcBorders>
            <w:hideMark/>
          </w:tcPr>
          <w:p w14:paraId="328CFCA3" w14:textId="77777777" w:rsidR="00A8545D" w:rsidRDefault="00A8545D" w:rsidP="0001428D">
            <w:pPr>
              <w:pStyle w:val="TableParagraph"/>
              <w:spacing w:before="119"/>
              <w:ind w:left="107"/>
              <w:rPr>
                <w:sz w:val="24"/>
              </w:rPr>
            </w:pPr>
            <w:r>
              <w:rPr>
                <w:sz w:val="24"/>
              </w:rPr>
              <w:t>I</w:t>
            </w:r>
            <w:r>
              <w:rPr>
                <w:spacing w:val="-5"/>
                <w:sz w:val="24"/>
              </w:rPr>
              <w:t xml:space="preserve"> </w:t>
            </w:r>
            <w:r>
              <w:rPr>
                <w:sz w:val="24"/>
              </w:rPr>
              <w:t>have</w:t>
            </w:r>
            <w:r>
              <w:rPr>
                <w:spacing w:val="-1"/>
                <w:sz w:val="24"/>
              </w:rPr>
              <w:t xml:space="preserve"> </w:t>
            </w:r>
            <w:r>
              <w:rPr>
                <w:sz w:val="24"/>
              </w:rPr>
              <w:t>reviewed a</w:t>
            </w:r>
            <w:r>
              <w:rPr>
                <w:spacing w:val="-1"/>
                <w:sz w:val="24"/>
              </w:rPr>
              <w:t xml:space="preserve"> </w:t>
            </w:r>
            <w:r>
              <w:rPr>
                <w:sz w:val="24"/>
              </w:rPr>
              <w:t>copy</w:t>
            </w:r>
            <w:r>
              <w:rPr>
                <w:spacing w:val="-1"/>
                <w:sz w:val="24"/>
              </w:rPr>
              <w:t xml:space="preserve"> </w:t>
            </w:r>
            <w:r>
              <w:rPr>
                <w:sz w:val="24"/>
              </w:rPr>
              <w:t>of</w:t>
            </w:r>
            <w:r>
              <w:rPr>
                <w:spacing w:val="-1"/>
                <w:sz w:val="24"/>
              </w:rPr>
              <w:t xml:space="preserve"> </w:t>
            </w:r>
            <w:r>
              <w:rPr>
                <w:sz w:val="24"/>
              </w:rPr>
              <w:t>the</w:t>
            </w:r>
            <w:r>
              <w:rPr>
                <w:spacing w:val="-1"/>
                <w:sz w:val="24"/>
              </w:rPr>
              <w:t xml:space="preserve"> </w:t>
            </w:r>
            <w:r>
              <w:rPr>
                <w:sz w:val="24"/>
              </w:rPr>
              <w:t>EPS AUP.</w:t>
            </w:r>
          </w:p>
        </w:tc>
        <w:tc>
          <w:tcPr>
            <w:tcW w:w="2059" w:type="dxa"/>
            <w:tcBorders>
              <w:top w:val="single" w:sz="4" w:space="0" w:color="000000"/>
              <w:left w:val="single" w:sz="4" w:space="0" w:color="000000"/>
              <w:bottom w:val="single" w:sz="4" w:space="0" w:color="000000"/>
              <w:right w:val="single" w:sz="4" w:space="0" w:color="000000"/>
            </w:tcBorders>
          </w:tcPr>
          <w:p w14:paraId="65C4CE55" w14:textId="77777777" w:rsidR="00A8545D" w:rsidRDefault="00A8545D" w:rsidP="0001428D">
            <w:pPr>
              <w:pStyle w:val="TableParagraph"/>
            </w:pPr>
          </w:p>
        </w:tc>
      </w:tr>
      <w:tr w:rsidR="00A8545D" w14:paraId="7E1A3EE1" w14:textId="77777777" w:rsidTr="00A8545D">
        <w:trPr>
          <w:trHeight w:val="673"/>
        </w:trPr>
        <w:tc>
          <w:tcPr>
            <w:tcW w:w="7483" w:type="dxa"/>
            <w:tcBorders>
              <w:top w:val="single" w:sz="4" w:space="0" w:color="000000"/>
              <w:left w:val="single" w:sz="4" w:space="0" w:color="000000"/>
              <w:bottom w:val="single" w:sz="4" w:space="0" w:color="000000"/>
              <w:right w:val="single" w:sz="4" w:space="0" w:color="000000"/>
            </w:tcBorders>
            <w:hideMark/>
          </w:tcPr>
          <w:p w14:paraId="274D89C2" w14:textId="77777777" w:rsidR="00A8545D" w:rsidRDefault="00A8545D" w:rsidP="0001428D">
            <w:pPr>
              <w:pStyle w:val="TableParagraph"/>
              <w:spacing w:before="121"/>
              <w:ind w:left="107"/>
              <w:rPr>
                <w:sz w:val="24"/>
              </w:rPr>
            </w:pPr>
            <w:r>
              <w:rPr>
                <w:sz w:val="24"/>
              </w:rPr>
              <w:t>I</w:t>
            </w:r>
            <w:r>
              <w:rPr>
                <w:spacing w:val="-5"/>
                <w:sz w:val="24"/>
              </w:rPr>
              <w:t xml:space="preserve"> </w:t>
            </w:r>
            <w:r>
              <w:rPr>
                <w:sz w:val="24"/>
              </w:rPr>
              <w:t>have</w:t>
            </w:r>
            <w:r>
              <w:rPr>
                <w:spacing w:val="-2"/>
                <w:sz w:val="24"/>
              </w:rPr>
              <w:t xml:space="preserve"> </w:t>
            </w:r>
            <w:r>
              <w:rPr>
                <w:sz w:val="24"/>
              </w:rPr>
              <w:t>read</w:t>
            </w:r>
            <w:r>
              <w:rPr>
                <w:spacing w:val="2"/>
                <w:sz w:val="24"/>
              </w:rPr>
              <w:t xml:space="preserve"> </w:t>
            </w:r>
            <w:r>
              <w:rPr>
                <w:sz w:val="24"/>
              </w:rPr>
              <w:t>and</w:t>
            </w:r>
            <w:r>
              <w:rPr>
                <w:spacing w:val="-1"/>
                <w:sz w:val="24"/>
              </w:rPr>
              <w:t xml:space="preserve"> </w:t>
            </w:r>
            <w:r>
              <w:rPr>
                <w:sz w:val="24"/>
              </w:rPr>
              <w:t>understand all</w:t>
            </w:r>
            <w:r>
              <w:rPr>
                <w:spacing w:val="-1"/>
                <w:sz w:val="24"/>
              </w:rPr>
              <w:t xml:space="preserve"> </w:t>
            </w:r>
            <w:r>
              <w:rPr>
                <w:sz w:val="24"/>
              </w:rPr>
              <w:t>aspects</w:t>
            </w:r>
            <w:r>
              <w:rPr>
                <w:spacing w:val="-1"/>
                <w:sz w:val="24"/>
              </w:rPr>
              <w:t xml:space="preserve"> </w:t>
            </w:r>
            <w:r>
              <w:rPr>
                <w:sz w:val="24"/>
              </w:rPr>
              <w:t>of</w:t>
            </w:r>
            <w:r>
              <w:rPr>
                <w:spacing w:val="-1"/>
                <w:sz w:val="24"/>
              </w:rPr>
              <w:t xml:space="preserve"> </w:t>
            </w:r>
            <w:r>
              <w:rPr>
                <w:sz w:val="24"/>
              </w:rPr>
              <w:t>the</w:t>
            </w:r>
            <w:r>
              <w:rPr>
                <w:spacing w:val="-2"/>
                <w:sz w:val="24"/>
              </w:rPr>
              <w:t xml:space="preserve"> </w:t>
            </w:r>
            <w:r>
              <w:rPr>
                <w:sz w:val="24"/>
              </w:rPr>
              <w:t>AUP.</w:t>
            </w:r>
          </w:p>
        </w:tc>
        <w:tc>
          <w:tcPr>
            <w:tcW w:w="2059" w:type="dxa"/>
            <w:tcBorders>
              <w:top w:val="single" w:sz="4" w:space="0" w:color="000000"/>
              <w:left w:val="single" w:sz="4" w:space="0" w:color="000000"/>
              <w:bottom w:val="single" w:sz="4" w:space="0" w:color="000000"/>
              <w:right w:val="single" w:sz="4" w:space="0" w:color="000000"/>
            </w:tcBorders>
          </w:tcPr>
          <w:p w14:paraId="64AA8E19" w14:textId="77777777" w:rsidR="00A8545D" w:rsidRDefault="00A8545D" w:rsidP="0001428D">
            <w:pPr>
              <w:pStyle w:val="TableParagraph"/>
            </w:pPr>
          </w:p>
        </w:tc>
      </w:tr>
      <w:tr w:rsidR="00A8545D" w14:paraId="3C5E2145" w14:textId="77777777" w:rsidTr="00A8545D">
        <w:trPr>
          <w:trHeight w:val="947"/>
        </w:trPr>
        <w:tc>
          <w:tcPr>
            <w:tcW w:w="7483" w:type="dxa"/>
            <w:tcBorders>
              <w:top w:val="single" w:sz="4" w:space="0" w:color="000000"/>
              <w:left w:val="single" w:sz="4" w:space="0" w:color="000000"/>
              <w:bottom w:val="single" w:sz="4" w:space="0" w:color="000000"/>
              <w:right w:val="single" w:sz="4" w:space="0" w:color="000000"/>
            </w:tcBorders>
            <w:hideMark/>
          </w:tcPr>
          <w:p w14:paraId="4FEB29DC" w14:textId="77777777" w:rsidR="00A8545D" w:rsidRDefault="00A8545D" w:rsidP="0001428D">
            <w:pPr>
              <w:pStyle w:val="TableParagraph"/>
              <w:spacing w:before="119"/>
              <w:ind w:left="107" w:right="623"/>
              <w:rPr>
                <w:sz w:val="24"/>
              </w:rPr>
            </w:pPr>
            <w:r>
              <w:rPr>
                <w:sz w:val="24"/>
              </w:rPr>
              <w:t>I understand that all information stored on the district’s computers,</w:t>
            </w:r>
            <w:r>
              <w:rPr>
                <w:spacing w:val="1"/>
                <w:sz w:val="24"/>
              </w:rPr>
              <w:t xml:space="preserve"> </w:t>
            </w:r>
            <w:r>
              <w:rPr>
                <w:sz w:val="24"/>
              </w:rPr>
              <w:t>networks,</w:t>
            </w:r>
            <w:r>
              <w:rPr>
                <w:spacing w:val="-2"/>
                <w:sz w:val="24"/>
              </w:rPr>
              <w:t xml:space="preserve"> </w:t>
            </w:r>
            <w:r>
              <w:rPr>
                <w:sz w:val="24"/>
              </w:rPr>
              <w:t>and</w:t>
            </w:r>
            <w:r>
              <w:rPr>
                <w:spacing w:val="-1"/>
                <w:sz w:val="24"/>
              </w:rPr>
              <w:t xml:space="preserve"> </w:t>
            </w:r>
            <w:r>
              <w:rPr>
                <w:sz w:val="24"/>
              </w:rPr>
              <w:t>all</w:t>
            </w:r>
            <w:r>
              <w:rPr>
                <w:spacing w:val="-1"/>
                <w:sz w:val="24"/>
              </w:rPr>
              <w:t xml:space="preserve"> </w:t>
            </w:r>
            <w:r>
              <w:rPr>
                <w:sz w:val="24"/>
              </w:rPr>
              <w:t>other</w:t>
            </w:r>
            <w:r>
              <w:rPr>
                <w:spacing w:val="-2"/>
                <w:sz w:val="24"/>
              </w:rPr>
              <w:t xml:space="preserve"> </w:t>
            </w:r>
            <w:r>
              <w:rPr>
                <w:sz w:val="24"/>
              </w:rPr>
              <w:t>district</w:t>
            </w:r>
            <w:r>
              <w:rPr>
                <w:spacing w:val="-1"/>
                <w:sz w:val="24"/>
              </w:rPr>
              <w:t xml:space="preserve"> </w:t>
            </w:r>
            <w:r>
              <w:rPr>
                <w:sz w:val="24"/>
              </w:rPr>
              <w:t>technology</w:t>
            </w:r>
            <w:r>
              <w:rPr>
                <w:spacing w:val="-1"/>
                <w:sz w:val="24"/>
              </w:rPr>
              <w:t xml:space="preserve"> </w:t>
            </w:r>
            <w:r>
              <w:rPr>
                <w:sz w:val="24"/>
              </w:rPr>
              <w:t>is</w:t>
            </w:r>
            <w:r>
              <w:rPr>
                <w:spacing w:val="-1"/>
                <w:sz w:val="24"/>
              </w:rPr>
              <w:t xml:space="preserve"> </w:t>
            </w:r>
            <w:r>
              <w:rPr>
                <w:sz w:val="24"/>
              </w:rPr>
              <w:t>the</w:t>
            </w:r>
            <w:r>
              <w:rPr>
                <w:spacing w:val="-2"/>
                <w:sz w:val="24"/>
              </w:rPr>
              <w:t xml:space="preserve"> </w:t>
            </w:r>
            <w:r>
              <w:rPr>
                <w:sz w:val="24"/>
              </w:rPr>
              <w:t>sole</w:t>
            </w:r>
            <w:r>
              <w:rPr>
                <w:spacing w:val="-2"/>
                <w:sz w:val="24"/>
              </w:rPr>
              <w:t xml:space="preserve"> </w:t>
            </w:r>
            <w:r>
              <w:rPr>
                <w:sz w:val="24"/>
              </w:rPr>
              <w:t>property</w:t>
            </w:r>
            <w:r>
              <w:rPr>
                <w:spacing w:val="-1"/>
                <w:sz w:val="24"/>
              </w:rPr>
              <w:t xml:space="preserve"> </w:t>
            </w:r>
            <w:r>
              <w:rPr>
                <w:sz w:val="24"/>
              </w:rPr>
              <w:t>of</w:t>
            </w:r>
            <w:r>
              <w:rPr>
                <w:spacing w:val="-2"/>
                <w:sz w:val="24"/>
              </w:rPr>
              <w:t xml:space="preserve"> </w:t>
            </w:r>
            <w:r>
              <w:rPr>
                <w:sz w:val="24"/>
              </w:rPr>
              <w:t>EPS.</w:t>
            </w:r>
          </w:p>
        </w:tc>
        <w:tc>
          <w:tcPr>
            <w:tcW w:w="2059" w:type="dxa"/>
            <w:tcBorders>
              <w:top w:val="single" w:sz="4" w:space="0" w:color="000000"/>
              <w:left w:val="single" w:sz="4" w:space="0" w:color="000000"/>
              <w:bottom w:val="single" w:sz="4" w:space="0" w:color="000000"/>
              <w:right w:val="single" w:sz="4" w:space="0" w:color="000000"/>
            </w:tcBorders>
          </w:tcPr>
          <w:p w14:paraId="0BB1BAF6" w14:textId="77777777" w:rsidR="00A8545D" w:rsidRDefault="00A8545D" w:rsidP="0001428D">
            <w:pPr>
              <w:pStyle w:val="TableParagraph"/>
            </w:pPr>
          </w:p>
        </w:tc>
      </w:tr>
      <w:tr w:rsidR="00A8545D" w14:paraId="22021591" w14:textId="77777777" w:rsidTr="00A8545D">
        <w:trPr>
          <w:trHeight w:val="947"/>
        </w:trPr>
        <w:tc>
          <w:tcPr>
            <w:tcW w:w="7483" w:type="dxa"/>
            <w:tcBorders>
              <w:top w:val="single" w:sz="4" w:space="0" w:color="000000"/>
              <w:left w:val="single" w:sz="4" w:space="0" w:color="000000"/>
              <w:bottom w:val="single" w:sz="4" w:space="0" w:color="000000"/>
              <w:right w:val="single" w:sz="4" w:space="0" w:color="000000"/>
            </w:tcBorders>
            <w:hideMark/>
          </w:tcPr>
          <w:p w14:paraId="022F2CDC" w14:textId="77777777" w:rsidR="00A8545D" w:rsidRDefault="00A8545D" w:rsidP="0001428D">
            <w:pPr>
              <w:pStyle w:val="TableParagraph"/>
              <w:spacing w:before="119"/>
              <w:ind w:left="107" w:right="151"/>
              <w:rPr>
                <w:sz w:val="24"/>
              </w:rPr>
            </w:pPr>
            <w:r>
              <w:rPr>
                <w:sz w:val="24"/>
              </w:rPr>
              <w:t>I</w:t>
            </w:r>
            <w:r>
              <w:rPr>
                <w:spacing w:val="-5"/>
                <w:sz w:val="24"/>
              </w:rPr>
              <w:t xml:space="preserve"> </w:t>
            </w:r>
            <w:r>
              <w:rPr>
                <w:sz w:val="24"/>
              </w:rPr>
              <w:t>understand that</w:t>
            </w:r>
            <w:r>
              <w:rPr>
                <w:spacing w:val="1"/>
                <w:sz w:val="24"/>
              </w:rPr>
              <w:t xml:space="preserve"> </w:t>
            </w:r>
            <w:r>
              <w:rPr>
                <w:sz w:val="24"/>
              </w:rPr>
              <w:t>I</w:t>
            </w:r>
            <w:r>
              <w:rPr>
                <w:spacing w:val="-4"/>
                <w:sz w:val="24"/>
              </w:rPr>
              <w:t xml:space="preserve"> </w:t>
            </w:r>
            <w:r>
              <w:rPr>
                <w:sz w:val="24"/>
              </w:rPr>
              <w:t>have</w:t>
            </w:r>
            <w:r>
              <w:rPr>
                <w:spacing w:val="-2"/>
                <w:sz w:val="24"/>
              </w:rPr>
              <w:t xml:space="preserve"> </w:t>
            </w:r>
            <w:r>
              <w:rPr>
                <w:sz w:val="24"/>
              </w:rPr>
              <w:t>no expectations</w:t>
            </w:r>
            <w:r>
              <w:rPr>
                <w:spacing w:val="-1"/>
                <w:sz w:val="24"/>
              </w:rPr>
              <w:t xml:space="preserve"> </w:t>
            </w:r>
            <w:r>
              <w:rPr>
                <w:sz w:val="24"/>
              </w:rPr>
              <w:t>of</w:t>
            </w:r>
            <w:r>
              <w:rPr>
                <w:spacing w:val="-1"/>
                <w:sz w:val="24"/>
              </w:rPr>
              <w:t xml:space="preserve"> </w:t>
            </w:r>
            <w:r>
              <w:rPr>
                <w:sz w:val="24"/>
              </w:rPr>
              <w:t>privacy</w:t>
            </w:r>
            <w:r>
              <w:rPr>
                <w:spacing w:val="1"/>
                <w:sz w:val="24"/>
              </w:rPr>
              <w:t xml:space="preserve"> </w:t>
            </w:r>
            <w:r>
              <w:rPr>
                <w:sz w:val="24"/>
              </w:rPr>
              <w:t>for</w:t>
            </w:r>
            <w:r>
              <w:rPr>
                <w:spacing w:val="-1"/>
                <w:sz w:val="24"/>
              </w:rPr>
              <w:t xml:space="preserve"> </w:t>
            </w:r>
            <w:r>
              <w:rPr>
                <w:sz w:val="24"/>
              </w:rPr>
              <w:t>my</w:t>
            </w:r>
            <w:r>
              <w:rPr>
                <w:spacing w:val="-1"/>
                <w:sz w:val="24"/>
              </w:rPr>
              <w:t xml:space="preserve"> </w:t>
            </w:r>
            <w:r>
              <w:rPr>
                <w:sz w:val="24"/>
              </w:rPr>
              <w:t>use</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z w:val="24"/>
              </w:rPr>
              <w:t>EPS’s</w:t>
            </w:r>
            <w:r>
              <w:rPr>
                <w:spacing w:val="-57"/>
                <w:sz w:val="24"/>
              </w:rPr>
              <w:t xml:space="preserve"> </w:t>
            </w:r>
            <w:r>
              <w:rPr>
                <w:sz w:val="24"/>
              </w:rPr>
              <w:t>computers,</w:t>
            </w:r>
            <w:r>
              <w:rPr>
                <w:spacing w:val="-1"/>
                <w:sz w:val="24"/>
              </w:rPr>
              <w:t xml:space="preserve"> </w:t>
            </w:r>
            <w:r>
              <w:rPr>
                <w:sz w:val="24"/>
              </w:rPr>
              <w:t>networks,</w:t>
            </w:r>
            <w:r>
              <w:rPr>
                <w:spacing w:val="2"/>
                <w:sz w:val="24"/>
              </w:rPr>
              <w:t xml:space="preserve"> </w:t>
            </w:r>
            <w:r>
              <w:rPr>
                <w:sz w:val="24"/>
              </w:rPr>
              <w:t>and all other</w:t>
            </w:r>
            <w:r>
              <w:rPr>
                <w:spacing w:val="-2"/>
                <w:sz w:val="24"/>
              </w:rPr>
              <w:t xml:space="preserve"> </w:t>
            </w:r>
            <w:r>
              <w:rPr>
                <w:sz w:val="24"/>
              </w:rPr>
              <w:t>district technology.</w:t>
            </w:r>
          </w:p>
        </w:tc>
        <w:tc>
          <w:tcPr>
            <w:tcW w:w="2059" w:type="dxa"/>
            <w:tcBorders>
              <w:top w:val="single" w:sz="4" w:space="0" w:color="000000"/>
              <w:left w:val="single" w:sz="4" w:space="0" w:color="000000"/>
              <w:bottom w:val="single" w:sz="4" w:space="0" w:color="000000"/>
              <w:right w:val="single" w:sz="4" w:space="0" w:color="000000"/>
            </w:tcBorders>
          </w:tcPr>
          <w:p w14:paraId="66D8B0C3" w14:textId="77777777" w:rsidR="00A8545D" w:rsidRDefault="00A8545D" w:rsidP="0001428D">
            <w:pPr>
              <w:pStyle w:val="TableParagraph"/>
            </w:pPr>
          </w:p>
        </w:tc>
      </w:tr>
      <w:tr w:rsidR="00A8545D" w14:paraId="6D492887" w14:textId="77777777" w:rsidTr="00A8545D">
        <w:trPr>
          <w:trHeight w:val="1499"/>
        </w:trPr>
        <w:tc>
          <w:tcPr>
            <w:tcW w:w="7483" w:type="dxa"/>
            <w:tcBorders>
              <w:top w:val="single" w:sz="4" w:space="0" w:color="000000"/>
              <w:left w:val="single" w:sz="4" w:space="0" w:color="000000"/>
              <w:bottom w:val="single" w:sz="4" w:space="0" w:color="000000"/>
              <w:right w:val="single" w:sz="4" w:space="0" w:color="000000"/>
            </w:tcBorders>
            <w:hideMark/>
          </w:tcPr>
          <w:p w14:paraId="4502154C" w14:textId="77777777" w:rsidR="00A8545D" w:rsidRDefault="00A8545D" w:rsidP="0001428D">
            <w:pPr>
              <w:pStyle w:val="TableParagraph"/>
              <w:spacing w:before="119"/>
              <w:ind w:left="107" w:right="508"/>
              <w:rPr>
                <w:sz w:val="24"/>
              </w:rPr>
            </w:pPr>
            <w:r>
              <w:rPr>
                <w:sz w:val="24"/>
              </w:rPr>
              <w:t>I understand that any district business that is conducted on my PED or</w:t>
            </w:r>
            <w:r>
              <w:rPr>
                <w:spacing w:val="1"/>
                <w:sz w:val="24"/>
              </w:rPr>
              <w:t xml:space="preserve"> </w:t>
            </w:r>
            <w:r>
              <w:rPr>
                <w:sz w:val="24"/>
              </w:rPr>
              <w:t>using personal email or personal social media accounts creates a public</w:t>
            </w:r>
            <w:r>
              <w:rPr>
                <w:spacing w:val="-57"/>
                <w:sz w:val="24"/>
              </w:rPr>
              <w:t xml:space="preserve"> </w:t>
            </w:r>
            <w:r>
              <w:rPr>
                <w:sz w:val="24"/>
              </w:rPr>
              <w:t>record regardless of who owns the PED and whether the account is</w:t>
            </w:r>
            <w:r>
              <w:rPr>
                <w:spacing w:val="1"/>
                <w:sz w:val="24"/>
              </w:rPr>
              <w:t xml:space="preserve"> </w:t>
            </w:r>
            <w:r>
              <w:rPr>
                <w:sz w:val="24"/>
              </w:rPr>
              <w:t>personal.</w:t>
            </w:r>
          </w:p>
        </w:tc>
        <w:tc>
          <w:tcPr>
            <w:tcW w:w="2059" w:type="dxa"/>
            <w:tcBorders>
              <w:top w:val="single" w:sz="4" w:space="0" w:color="000000"/>
              <w:left w:val="single" w:sz="4" w:space="0" w:color="000000"/>
              <w:bottom w:val="single" w:sz="4" w:space="0" w:color="000000"/>
              <w:right w:val="single" w:sz="4" w:space="0" w:color="000000"/>
            </w:tcBorders>
          </w:tcPr>
          <w:p w14:paraId="7BF7D23B" w14:textId="77777777" w:rsidR="00A8545D" w:rsidRDefault="00A8545D" w:rsidP="0001428D">
            <w:pPr>
              <w:pStyle w:val="TableParagraph"/>
            </w:pPr>
          </w:p>
        </w:tc>
      </w:tr>
      <w:tr w:rsidR="00A8545D" w14:paraId="15F15834" w14:textId="77777777" w:rsidTr="00A8545D">
        <w:trPr>
          <w:trHeight w:val="2051"/>
        </w:trPr>
        <w:tc>
          <w:tcPr>
            <w:tcW w:w="7483" w:type="dxa"/>
            <w:tcBorders>
              <w:top w:val="single" w:sz="4" w:space="0" w:color="000000"/>
              <w:left w:val="single" w:sz="4" w:space="0" w:color="000000"/>
              <w:bottom w:val="single" w:sz="4" w:space="0" w:color="000000"/>
              <w:right w:val="single" w:sz="4" w:space="0" w:color="000000"/>
            </w:tcBorders>
            <w:hideMark/>
          </w:tcPr>
          <w:p w14:paraId="2AA4B011" w14:textId="77777777" w:rsidR="00A8545D" w:rsidRDefault="00A8545D" w:rsidP="0001428D">
            <w:pPr>
              <w:pStyle w:val="TableParagraph"/>
              <w:spacing w:before="119"/>
              <w:ind w:left="107" w:right="140"/>
              <w:rPr>
                <w:sz w:val="24"/>
              </w:rPr>
            </w:pPr>
            <w:r>
              <w:rPr>
                <w:sz w:val="24"/>
              </w:rPr>
              <w:t>I understand that the district limits the conduct of district business using</w:t>
            </w:r>
            <w:r>
              <w:rPr>
                <w:spacing w:val="1"/>
                <w:sz w:val="24"/>
              </w:rPr>
              <w:t xml:space="preserve"> </w:t>
            </w:r>
            <w:r>
              <w:rPr>
                <w:sz w:val="24"/>
              </w:rPr>
              <w:t>text messaging, personal email or personal social media accounts. District-</w:t>
            </w:r>
            <w:r>
              <w:rPr>
                <w:spacing w:val="-57"/>
                <w:sz w:val="24"/>
              </w:rPr>
              <w:t xml:space="preserve"> </w:t>
            </w:r>
            <w:r>
              <w:rPr>
                <w:sz w:val="24"/>
              </w:rPr>
              <w:t>approved messaging applications and message content should be limited to</w:t>
            </w:r>
            <w:r>
              <w:rPr>
                <w:spacing w:val="-57"/>
                <w:sz w:val="24"/>
              </w:rPr>
              <w:t xml:space="preserve"> </w:t>
            </w:r>
            <w:r>
              <w:rPr>
                <w:sz w:val="24"/>
              </w:rPr>
              <w:t>classroom reminders, setting up conferencing or notification with</w:t>
            </w:r>
            <w:r>
              <w:rPr>
                <w:spacing w:val="1"/>
                <w:sz w:val="24"/>
              </w:rPr>
              <w:t xml:space="preserve"> </w:t>
            </w:r>
            <w:r>
              <w:rPr>
                <w:sz w:val="24"/>
              </w:rPr>
              <w:t>parents/guardians, emergencies, safety-related matters, or to communicate</w:t>
            </w:r>
            <w:r>
              <w:rPr>
                <w:spacing w:val="1"/>
                <w:sz w:val="24"/>
              </w:rPr>
              <w:t xml:space="preserve"> </w:t>
            </w:r>
            <w:r>
              <w:rPr>
                <w:sz w:val="24"/>
              </w:rPr>
              <w:t>routine,</w:t>
            </w:r>
            <w:r>
              <w:rPr>
                <w:spacing w:val="-1"/>
                <w:sz w:val="24"/>
              </w:rPr>
              <w:t xml:space="preserve"> </w:t>
            </w:r>
            <w:r>
              <w:rPr>
                <w:sz w:val="24"/>
              </w:rPr>
              <w:t>non-substantive</w:t>
            </w:r>
            <w:r>
              <w:rPr>
                <w:spacing w:val="-1"/>
                <w:sz w:val="24"/>
              </w:rPr>
              <w:t xml:space="preserve"> </w:t>
            </w:r>
            <w:r>
              <w:rPr>
                <w:sz w:val="24"/>
              </w:rPr>
              <w:t>time-sensitive</w:t>
            </w:r>
            <w:r>
              <w:rPr>
                <w:spacing w:val="-1"/>
                <w:sz w:val="24"/>
              </w:rPr>
              <w:t xml:space="preserve"> </w:t>
            </w:r>
            <w:r>
              <w:rPr>
                <w:sz w:val="24"/>
              </w:rPr>
              <w:t>matters.</w:t>
            </w:r>
          </w:p>
        </w:tc>
        <w:tc>
          <w:tcPr>
            <w:tcW w:w="2059" w:type="dxa"/>
            <w:tcBorders>
              <w:top w:val="single" w:sz="4" w:space="0" w:color="000000"/>
              <w:left w:val="single" w:sz="4" w:space="0" w:color="000000"/>
              <w:bottom w:val="single" w:sz="4" w:space="0" w:color="000000"/>
              <w:right w:val="single" w:sz="4" w:space="0" w:color="000000"/>
            </w:tcBorders>
          </w:tcPr>
          <w:p w14:paraId="0B033ABF" w14:textId="77777777" w:rsidR="00A8545D" w:rsidRDefault="00A8545D" w:rsidP="0001428D">
            <w:pPr>
              <w:pStyle w:val="TableParagraph"/>
            </w:pPr>
          </w:p>
        </w:tc>
      </w:tr>
    </w:tbl>
    <w:p w14:paraId="66D179D0" w14:textId="77777777" w:rsidR="00A8545D" w:rsidRDefault="00A8545D" w:rsidP="0001428D">
      <w:pPr>
        <w:pStyle w:val="BodyText"/>
        <w:tabs>
          <w:tab w:val="left" w:pos="1419"/>
          <w:tab w:val="left" w:pos="3459"/>
        </w:tabs>
        <w:spacing w:before="3"/>
        <w:ind w:left="220" w:right="6338"/>
      </w:pPr>
      <w:r>
        <w:t>Adopted:</w:t>
      </w:r>
      <w:r>
        <w:tab/>
      </w:r>
      <w:r>
        <w:rPr>
          <w:u w:val="single"/>
        </w:rPr>
        <w:t>August</w:t>
      </w:r>
      <w:r>
        <w:rPr>
          <w:spacing w:val="-1"/>
          <w:u w:val="single"/>
        </w:rPr>
        <w:t xml:space="preserve"> </w:t>
      </w:r>
      <w:r>
        <w:rPr>
          <w:u w:val="single"/>
        </w:rPr>
        <w:t>2015</w:t>
      </w:r>
      <w:r>
        <w:rPr>
          <w:u w:val="single"/>
        </w:rPr>
        <w:tab/>
      </w:r>
      <w:r>
        <w:t xml:space="preserve"> Revised:</w:t>
      </w:r>
      <w:r>
        <w:tab/>
      </w:r>
      <w:r>
        <w:rPr>
          <w:u w:val="single"/>
        </w:rPr>
        <w:t>April</w:t>
      </w:r>
      <w:r>
        <w:rPr>
          <w:spacing w:val="-2"/>
          <w:u w:val="single"/>
        </w:rPr>
        <w:t xml:space="preserve"> </w:t>
      </w:r>
      <w:r>
        <w:rPr>
          <w:u w:val="single"/>
        </w:rPr>
        <w:t>2020</w:t>
      </w:r>
      <w:r>
        <w:rPr>
          <w:u w:val="single"/>
        </w:rPr>
        <w:tab/>
      </w:r>
    </w:p>
    <w:p w14:paraId="05F7F439" w14:textId="77777777" w:rsidR="00A8545D" w:rsidRDefault="00A8545D" w:rsidP="0001428D">
      <w:pPr>
        <w:pStyle w:val="BodyText"/>
        <w:rPr>
          <w:sz w:val="20"/>
        </w:rPr>
      </w:pPr>
    </w:p>
    <w:tbl>
      <w:tblPr>
        <w:tblStyle w:val="TableGrid"/>
        <w:tblW w:w="0" w:type="auto"/>
        <w:jc w:val="center"/>
        <w:shd w:val="clear" w:color="auto" w:fill="01447B" w:themeFill="text2"/>
        <w:tblLook w:val="04A0" w:firstRow="1" w:lastRow="0" w:firstColumn="1" w:lastColumn="0" w:noHBand="0" w:noVBand="1"/>
      </w:tblPr>
      <w:tblGrid>
        <w:gridCol w:w="9350"/>
      </w:tblGrid>
      <w:tr w:rsidR="004744E2" w14:paraId="73290EDC" w14:textId="77777777" w:rsidTr="00937B8D">
        <w:trPr>
          <w:jc w:val="center"/>
        </w:trPr>
        <w:tc>
          <w:tcPr>
            <w:tcW w:w="9350" w:type="dxa"/>
            <w:tcBorders>
              <w:top w:val="single" w:sz="4" w:space="0" w:color="auto"/>
              <w:left w:val="single" w:sz="4" w:space="0" w:color="auto"/>
              <w:bottom w:val="single" w:sz="4" w:space="0" w:color="auto"/>
              <w:right w:val="single" w:sz="4" w:space="0" w:color="auto"/>
            </w:tcBorders>
            <w:shd w:val="clear" w:color="auto" w:fill="01447B" w:themeFill="text2"/>
            <w:hideMark/>
          </w:tcPr>
          <w:p w14:paraId="097F493B" w14:textId="77777777" w:rsidR="004744E2" w:rsidRDefault="004744E2" w:rsidP="0001428D">
            <w:pPr>
              <w:spacing w:before="60" w:after="60"/>
              <w:rPr>
                <w:rFonts w:ascii="Georgia" w:hAnsi="Georgia"/>
                <w:b/>
                <w:color w:val="FFFFFF" w:themeColor="background1"/>
                <w:kern w:val="28"/>
                <w:sz w:val="22"/>
                <w:szCs w:val="22"/>
              </w:rPr>
            </w:pPr>
            <w:bookmarkStart w:id="845" w:name="_Hlk77765303"/>
            <w:r>
              <w:rPr>
                <w:rFonts w:ascii="Georgia" w:hAnsi="Georgia"/>
                <w:b/>
                <w:color w:val="FFFFFF" w:themeColor="background1"/>
                <w:sz w:val="22"/>
                <w:szCs w:val="22"/>
                <w:shd w:val="clear" w:color="auto" w:fill="00447C"/>
              </w:rPr>
              <w:lastRenderedPageBreak/>
              <w:t>Maintaining Professional Staff/Student Boundaries</w:t>
            </w:r>
          </w:p>
        </w:tc>
      </w:tr>
      <w:bookmarkEnd w:id="845"/>
    </w:tbl>
    <w:p w14:paraId="092BF121" w14:textId="77777777" w:rsidR="004744E2" w:rsidRDefault="004744E2" w:rsidP="0001428D">
      <w:pPr>
        <w:rPr>
          <w:color w:val="000000"/>
          <w:kern w:val="28"/>
          <w:sz w:val="12"/>
          <w:szCs w:val="12"/>
        </w:rPr>
      </w:pPr>
    </w:p>
    <w:tbl>
      <w:tblPr>
        <w:tblStyle w:val="TableGrid"/>
        <w:tblW w:w="0" w:type="auto"/>
        <w:tblInd w:w="5" w:type="dxa"/>
        <w:tblBorders>
          <w:top w:val="none" w:sz="0" w:space="0" w:color="auto"/>
          <w:left w:val="none" w:sz="0" w:space="0" w:color="auto"/>
          <w:bottom w:val="single" w:sz="18" w:space="0" w:color="D9531E"/>
          <w:right w:val="none" w:sz="0" w:space="0" w:color="auto"/>
          <w:insideH w:val="none" w:sz="0" w:space="0" w:color="auto"/>
          <w:insideV w:val="none" w:sz="0" w:space="0" w:color="auto"/>
        </w:tblBorders>
        <w:tblLook w:val="04A0" w:firstRow="1" w:lastRow="0" w:firstColumn="1" w:lastColumn="0" w:noHBand="0" w:noVBand="1"/>
      </w:tblPr>
      <w:tblGrid>
        <w:gridCol w:w="9355"/>
      </w:tblGrid>
      <w:tr w:rsidR="004744E2" w14:paraId="05473051" w14:textId="77777777" w:rsidTr="00A8545D">
        <w:tc>
          <w:tcPr>
            <w:tcW w:w="11155" w:type="dxa"/>
            <w:tcBorders>
              <w:top w:val="nil"/>
              <w:left w:val="nil"/>
              <w:bottom w:val="single" w:sz="18" w:space="0" w:color="D9531E"/>
              <w:right w:val="nil"/>
            </w:tcBorders>
            <w:hideMark/>
          </w:tcPr>
          <w:p w14:paraId="75CE4558" w14:textId="77777777" w:rsidR="004744E2" w:rsidRDefault="004744E2" w:rsidP="0001428D">
            <w:pPr>
              <w:tabs>
                <w:tab w:val="left" w:pos="10800"/>
              </w:tabs>
              <w:spacing w:before="60" w:after="60"/>
              <w:rPr>
                <w:rFonts w:ascii="Georgia" w:hAnsi="Georgia"/>
                <w:sz w:val="22"/>
                <w:szCs w:val="22"/>
              </w:rPr>
            </w:pPr>
            <w:r>
              <w:rPr>
                <w:rFonts w:ascii="Georgia" w:hAnsi="Georgia"/>
                <w:b/>
                <w:bCs/>
                <w:color w:val="D9531E"/>
                <w:sz w:val="22"/>
                <w:szCs w:val="22"/>
              </w:rPr>
              <w:t>Policy 5253</w:t>
            </w:r>
          </w:p>
        </w:tc>
      </w:tr>
    </w:tbl>
    <w:p w14:paraId="171543E8" w14:textId="77777777" w:rsidR="004744E2" w:rsidRDefault="004744E2" w:rsidP="0001428D">
      <w:pPr>
        <w:rPr>
          <w:rFonts w:ascii="Georgia" w:hAnsi="Georgia"/>
          <w:color w:val="000000"/>
          <w:kern w:val="28"/>
          <w:sz w:val="20"/>
          <w:szCs w:val="20"/>
        </w:rPr>
      </w:pPr>
    </w:p>
    <w:p w14:paraId="25DAE2C4" w14:textId="77777777" w:rsidR="004744E2" w:rsidRDefault="004744E2" w:rsidP="0001428D">
      <w:pPr>
        <w:rPr>
          <w:rFonts w:ascii="Georgia" w:hAnsi="Georgia"/>
          <w:b/>
          <w:u w:val="single"/>
        </w:rPr>
      </w:pPr>
      <w:r>
        <w:rPr>
          <w:rFonts w:ascii="Georgia" w:hAnsi="Georgia"/>
          <w:b/>
          <w:u w:val="single"/>
        </w:rPr>
        <w:t>Purpose</w:t>
      </w:r>
    </w:p>
    <w:p w14:paraId="593A379E" w14:textId="77777777" w:rsidR="004744E2" w:rsidRDefault="004744E2" w:rsidP="0001428D">
      <w:pPr>
        <w:spacing w:before="120"/>
        <w:rPr>
          <w:rFonts w:ascii="Georgia" w:hAnsi="Georgia"/>
        </w:rPr>
      </w:pPr>
      <w:r>
        <w:rPr>
          <w:rFonts w:ascii="Georgia" w:hAnsi="Georgia"/>
        </w:rPr>
        <w:t>This policy provides all staff, students, volunteers, and community members with information about their role in protecting children from inappropriate conduct by adults. This policy applies to all district staff and volunteers. For the purpose of this policy and its procedure, the terms “district staff,” “staff member(s),” and “staff” also include volunteers.</w:t>
      </w:r>
    </w:p>
    <w:p w14:paraId="29748E01" w14:textId="77777777" w:rsidR="004744E2" w:rsidRDefault="004744E2" w:rsidP="0001428D">
      <w:pPr>
        <w:rPr>
          <w:rFonts w:ascii="Georgia" w:hAnsi="Georgia"/>
        </w:rPr>
      </w:pPr>
    </w:p>
    <w:p w14:paraId="77787B86" w14:textId="77777777" w:rsidR="004744E2" w:rsidRDefault="004744E2" w:rsidP="0001428D">
      <w:pPr>
        <w:rPr>
          <w:rFonts w:ascii="Georgia" w:hAnsi="Georgia"/>
          <w:b/>
          <w:u w:val="single"/>
        </w:rPr>
      </w:pPr>
      <w:r>
        <w:rPr>
          <w:rFonts w:ascii="Georgia" w:hAnsi="Georgia"/>
          <w:b/>
          <w:u w:val="single"/>
        </w:rPr>
        <w:t>General Standards</w:t>
      </w:r>
    </w:p>
    <w:p w14:paraId="6427C89A" w14:textId="77777777" w:rsidR="004744E2" w:rsidRDefault="004744E2" w:rsidP="0001428D">
      <w:pPr>
        <w:spacing w:before="120"/>
        <w:rPr>
          <w:rFonts w:ascii="Georgia" w:hAnsi="Georgia"/>
        </w:rPr>
      </w:pPr>
      <w:r>
        <w:rPr>
          <w:rFonts w:ascii="Georgia" w:hAnsi="Georgia"/>
        </w:rPr>
        <w:t>The board expects all district staff to maintain the highest professional standards when they interact with students. All district staff are required to maintain an atmosphere conducive to learning by consistently maintaining professional boundaries.</w:t>
      </w:r>
    </w:p>
    <w:p w14:paraId="65479EC6" w14:textId="77777777" w:rsidR="004744E2" w:rsidRDefault="004744E2" w:rsidP="0001428D">
      <w:pPr>
        <w:spacing w:before="120"/>
        <w:rPr>
          <w:rFonts w:ascii="Georgia" w:hAnsi="Georgia"/>
        </w:rPr>
      </w:pPr>
      <w:r>
        <w:rPr>
          <w:rFonts w:ascii="Georgia" w:hAnsi="Georgia"/>
        </w:rPr>
        <w:t>Professional staff/student boundaries are consistent with the legal and ethical duty of care that district staff have for students.</w:t>
      </w:r>
    </w:p>
    <w:p w14:paraId="07A3022D" w14:textId="77777777" w:rsidR="004744E2" w:rsidRDefault="004744E2" w:rsidP="0001428D">
      <w:pPr>
        <w:spacing w:before="120"/>
        <w:rPr>
          <w:rFonts w:ascii="Georgia" w:hAnsi="Georgia"/>
        </w:rPr>
      </w:pPr>
      <w:r>
        <w:rPr>
          <w:rFonts w:ascii="Georgia" w:hAnsi="Georgia"/>
        </w:rPr>
        <w:t xml:space="preserve">The interactions and relationships between district staff and students should be based upon mutual respect, trust, and commitment to the professional boundaries between staff and students in and outside of the educational setting and consist with the educational mission of the district. </w:t>
      </w:r>
    </w:p>
    <w:p w14:paraId="13972F93" w14:textId="77777777" w:rsidR="004744E2" w:rsidRDefault="004744E2" w:rsidP="0001428D">
      <w:pPr>
        <w:spacing w:before="120"/>
        <w:rPr>
          <w:rFonts w:ascii="Georgia" w:hAnsi="Georgia"/>
          <w:b/>
          <w:u w:val="single"/>
        </w:rPr>
      </w:pPr>
      <w:r>
        <w:rPr>
          <w:rFonts w:ascii="Georgia" w:hAnsi="Georgia"/>
        </w:rPr>
        <w:t>District staff will not intrude on a student’s physical and emotional boundaries unless the intrusion is necessary to serve a demonstrated educational purpose. An educational purpose is one that relates to the staff member’s duties in the district. Inappropriate boundary invasions can take various forms. Any type of sexual conduct with a student is an inappropriate boundary invasion.</w:t>
      </w:r>
    </w:p>
    <w:p w14:paraId="2A08C8DC" w14:textId="77777777" w:rsidR="004744E2" w:rsidRDefault="004744E2" w:rsidP="0001428D">
      <w:pPr>
        <w:spacing w:before="120"/>
        <w:rPr>
          <w:rFonts w:ascii="Georgia" w:hAnsi="Georgia"/>
        </w:rPr>
      </w:pPr>
      <w:r>
        <w:rPr>
          <w:rFonts w:ascii="Georgia" w:hAnsi="Georgia"/>
        </w:rPr>
        <w:t>Additionally, staff members are expected to be aware of the appearance of impropriety in their own conduct and the conduct of other staff when interacting with students. Staff members will notify and discuss issues with their building administrator or supervisor or human resources whenever they suspect or question whether their own or another staff member’s conduct is inappropriate or constitutes a violation of this policy.</w:t>
      </w:r>
    </w:p>
    <w:p w14:paraId="2E0E6B14" w14:textId="77777777" w:rsidR="004744E2" w:rsidRDefault="004744E2" w:rsidP="0001428D">
      <w:pPr>
        <w:spacing w:before="120"/>
        <w:rPr>
          <w:rFonts w:ascii="Georgia" w:hAnsi="Georgia"/>
        </w:rPr>
      </w:pPr>
      <w:r>
        <w:rPr>
          <w:rFonts w:ascii="Georgia" w:hAnsi="Georgia"/>
        </w:rPr>
        <w:t>A staff member who has knowledge or reasonable cause to believe that a student has been a victim of physical abuse or sexual misconduct by another staff member is required by law to report such abuse or misconduct to the appropriate school administrator. The school administrator shall cause a report to be made to the proper law enforcement agency if the administrator has reasonable cause to believe that misconduct or abuse has occurred. During the process of making a reasonable cause determination, the school administrator shall contact all parties involved in the complaint.</w:t>
      </w:r>
    </w:p>
    <w:p w14:paraId="7A2E98DB" w14:textId="77777777" w:rsidR="004744E2" w:rsidRDefault="004744E2" w:rsidP="0001428D">
      <w:pPr>
        <w:spacing w:before="120"/>
        <w:rPr>
          <w:rFonts w:ascii="Georgia" w:hAnsi="Georgia"/>
        </w:rPr>
      </w:pPr>
      <w:r>
        <w:rPr>
          <w:rFonts w:ascii="Georgia" w:hAnsi="Georgia"/>
        </w:rPr>
        <w:t>The board recognizes that staff may have familial and pre-existing social relationships with parents/guardians and students. Staff members should use appropriate professional judgment when they have a dual relationship to students to avoid violating this policy, the appearance of impropriety, and the appearance of favoritism. Staff members shall proactively discuss these circumstances with their building administrator or supervisor.</w:t>
      </w:r>
    </w:p>
    <w:p w14:paraId="68AB0B68" w14:textId="77777777" w:rsidR="004744E2" w:rsidRDefault="004744E2" w:rsidP="0001428D">
      <w:pPr>
        <w:rPr>
          <w:rFonts w:ascii="Georgia" w:hAnsi="Georgia"/>
          <w:color w:val="000000"/>
          <w:kern w:val="28"/>
        </w:rPr>
      </w:pPr>
    </w:p>
    <w:p w14:paraId="04E18CBF" w14:textId="77777777" w:rsidR="004744E2" w:rsidRDefault="004744E2" w:rsidP="0001428D">
      <w:pPr>
        <w:rPr>
          <w:rFonts w:ascii="Georgia" w:hAnsi="Georgia"/>
          <w:b/>
          <w:u w:val="single"/>
        </w:rPr>
      </w:pPr>
      <w:r>
        <w:rPr>
          <w:rFonts w:ascii="Georgia" w:hAnsi="Georgia"/>
          <w:b/>
          <w:u w:val="single"/>
        </w:rPr>
        <w:t>Use of Technology</w:t>
      </w:r>
    </w:p>
    <w:p w14:paraId="5BE12771" w14:textId="77777777" w:rsidR="004744E2" w:rsidRDefault="004744E2" w:rsidP="0001428D">
      <w:pPr>
        <w:spacing w:before="120"/>
        <w:rPr>
          <w:rFonts w:ascii="Georgia" w:hAnsi="Georgia"/>
          <w:b/>
          <w:u w:val="single"/>
        </w:rPr>
      </w:pPr>
      <w:r>
        <w:rPr>
          <w:rFonts w:ascii="Georgia" w:hAnsi="Georgia"/>
        </w:rPr>
        <w:t xml:space="preserve">The board supports the use of technology to communicate for educational purposes. However, when the communication is unrelated to school work or other legitimate school business, district staff are prohibited from communicating with students by phone, email, text, instant messenger, or other forms of electronic or written communication. District staff members are prohibited from engaging in any conduct on social networking websites that violate the law, </w:t>
      </w:r>
      <w:r>
        <w:rPr>
          <w:rFonts w:ascii="Georgia" w:hAnsi="Georgia"/>
        </w:rPr>
        <w:lastRenderedPageBreak/>
        <w:t>district policies or procedures, or other generally recognized professional standards. This prohibition includes prohibiting staff from “friending” and/or “following” students on social media.</w:t>
      </w:r>
    </w:p>
    <w:p w14:paraId="67B312C2" w14:textId="77777777" w:rsidR="004744E2" w:rsidRDefault="004744E2" w:rsidP="0001428D">
      <w:pPr>
        <w:rPr>
          <w:rFonts w:ascii="Georgia" w:hAnsi="Georgia"/>
        </w:rPr>
      </w:pPr>
    </w:p>
    <w:p w14:paraId="5BE38E37" w14:textId="77777777" w:rsidR="004744E2" w:rsidRDefault="004744E2" w:rsidP="0001428D">
      <w:pPr>
        <w:rPr>
          <w:rFonts w:ascii="Georgia" w:hAnsi="Georgia"/>
        </w:rPr>
      </w:pPr>
      <w:r>
        <w:rPr>
          <w:rFonts w:ascii="Georgia" w:hAnsi="Georgia"/>
        </w:rPr>
        <w:t>Staff whose conduct violates this policy may face discipline and/or termination consistent with the district’s policies and procedures, acceptable use agreement, and collective bargaining agreements, as applicable.</w:t>
      </w:r>
    </w:p>
    <w:p w14:paraId="43D3C9D8" w14:textId="77777777" w:rsidR="004744E2" w:rsidRDefault="004744E2" w:rsidP="0001428D">
      <w:pPr>
        <w:rPr>
          <w:rFonts w:ascii="Georgia" w:hAnsi="Georgia"/>
        </w:rPr>
      </w:pPr>
    </w:p>
    <w:p w14:paraId="2EF33298" w14:textId="77777777" w:rsidR="004744E2" w:rsidRDefault="004744E2" w:rsidP="0001428D">
      <w:pPr>
        <w:rPr>
          <w:rFonts w:ascii="Georgia" w:hAnsi="Georgia"/>
        </w:rPr>
      </w:pPr>
      <w:r>
        <w:rPr>
          <w:rFonts w:ascii="Georgia" w:hAnsi="Georgia"/>
        </w:rPr>
        <w:t>The superintendent or designee will develop protocols for reporting and investigating allegations of a failure to maintain professional boundaries and develop procedures and training to accompany this policy.</w:t>
      </w:r>
    </w:p>
    <w:p w14:paraId="42E8C3DD" w14:textId="77777777" w:rsidR="004744E2" w:rsidRDefault="004744E2" w:rsidP="0001428D">
      <w:pPr>
        <w:tabs>
          <w:tab w:val="left" w:pos="360"/>
        </w:tabs>
        <w:ind w:left="360" w:hanging="360"/>
        <w:rPr>
          <w:rFonts w:ascii="Georgia" w:hAnsi="Georgia"/>
          <w:szCs w:val="24"/>
          <w:lang w:eastAsia="zh-CN"/>
        </w:rPr>
      </w:pPr>
    </w:p>
    <w:tbl>
      <w:tblPr>
        <w:tblStyle w:val="TableGrid"/>
        <w:tblW w:w="0" w:type="auto"/>
        <w:jc w:val="center"/>
        <w:shd w:val="clear" w:color="auto" w:fill="B2DCFE" w:themeFill="accent1" w:themeFillTint="33"/>
        <w:tblLook w:val="04A0" w:firstRow="1" w:lastRow="0" w:firstColumn="1" w:lastColumn="0" w:noHBand="0" w:noVBand="1"/>
      </w:tblPr>
      <w:tblGrid>
        <w:gridCol w:w="9350"/>
      </w:tblGrid>
      <w:tr w:rsidR="004744E2" w14:paraId="2D4F5926" w14:textId="77777777" w:rsidTr="004744E2">
        <w:trPr>
          <w:jc w:val="center"/>
        </w:trPr>
        <w:tc>
          <w:tcPr>
            <w:tcW w:w="10790" w:type="dxa"/>
            <w:tcBorders>
              <w:top w:val="single" w:sz="4" w:space="0" w:color="auto"/>
              <w:left w:val="single" w:sz="4" w:space="0" w:color="auto"/>
              <w:bottom w:val="single" w:sz="4" w:space="0" w:color="auto"/>
              <w:right w:val="single" w:sz="4" w:space="0" w:color="auto"/>
            </w:tcBorders>
            <w:shd w:val="clear" w:color="auto" w:fill="B2DCFE" w:themeFill="accent1" w:themeFillTint="33"/>
            <w:hideMark/>
          </w:tcPr>
          <w:p w14:paraId="76AEDC89" w14:textId="77777777" w:rsidR="004744E2" w:rsidRDefault="004744E2" w:rsidP="0001428D">
            <w:pPr>
              <w:spacing w:before="60" w:after="60"/>
              <w:rPr>
                <w:rFonts w:ascii="Georgia" w:hAnsi="Georgia"/>
                <w:b/>
                <w:color w:val="00447C"/>
                <w:kern w:val="28"/>
                <w:sz w:val="22"/>
                <w:szCs w:val="22"/>
              </w:rPr>
            </w:pPr>
            <w:r>
              <w:rPr>
                <w:rFonts w:ascii="Georgia" w:hAnsi="Georgia"/>
                <w:b/>
                <w:color w:val="00447C"/>
                <w:sz w:val="22"/>
                <w:szCs w:val="22"/>
              </w:rPr>
              <w:t>Procedure</w:t>
            </w:r>
          </w:p>
        </w:tc>
      </w:tr>
    </w:tbl>
    <w:p w14:paraId="581BD780" w14:textId="77777777" w:rsidR="004744E2" w:rsidRDefault="004744E2" w:rsidP="0001428D">
      <w:pPr>
        <w:rPr>
          <w:color w:val="000000"/>
          <w:kern w:val="28"/>
          <w:sz w:val="12"/>
          <w:szCs w:val="12"/>
        </w:rPr>
      </w:pPr>
    </w:p>
    <w:tbl>
      <w:tblPr>
        <w:tblStyle w:val="TableGrid"/>
        <w:tblW w:w="0" w:type="auto"/>
        <w:tblBorders>
          <w:top w:val="none" w:sz="0" w:space="0" w:color="auto"/>
          <w:left w:val="none" w:sz="0" w:space="0" w:color="auto"/>
          <w:bottom w:val="single" w:sz="18" w:space="0" w:color="D9531E"/>
          <w:right w:val="none" w:sz="0" w:space="0" w:color="auto"/>
          <w:insideH w:val="none" w:sz="0" w:space="0" w:color="auto"/>
          <w:insideV w:val="none" w:sz="0" w:space="0" w:color="auto"/>
        </w:tblBorders>
        <w:tblLook w:val="04A0" w:firstRow="1" w:lastRow="0" w:firstColumn="1" w:lastColumn="0" w:noHBand="0" w:noVBand="1"/>
      </w:tblPr>
      <w:tblGrid>
        <w:gridCol w:w="9360"/>
      </w:tblGrid>
      <w:tr w:rsidR="004744E2" w14:paraId="5F1E48C3" w14:textId="77777777" w:rsidTr="004744E2">
        <w:tc>
          <w:tcPr>
            <w:tcW w:w="10790" w:type="dxa"/>
            <w:tcBorders>
              <w:top w:val="nil"/>
              <w:left w:val="nil"/>
              <w:bottom w:val="single" w:sz="18" w:space="0" w:color="D9531E"/>
              <w:right w:val="nil"/>
            </w:tcBorders>
            <w:hideMark/>
          </w:tcPr>
          <w:p w14:paraId="3F273B64" w14:textId="77777777" w:rsidR="004744E2" w:rsidRDefault="004744E2" w:rsidP="0001428D">
            <w:pPr>
              <w:tabs>
                <w:tab w:val="left" w:pos="10800"/>
              </w:tabs>
              <w:spacing w:before="60" w:after="60"/>
              <w:rPr>
                <w:rFonts w:ascii="Georgia" w:hAnsi="Georgia"/>
                <w:sz w:val="22"/>
                <w:szCs w:val="22"/>
              </w:rPr>
            </w:pPr>
            <w:r>
              <w:rPr>
                <w:rFonts w:ascii="Georgia" w:hAnsi="Georgia"/>
                <w:b/>
                <w:bCs/>
                <w:color w:val="D9531E"/>
                <w:sz w:val="22"/>
                <w:szCs w:val="22"/>
              </w:rPr>
              <w:t>5253P</w:t>
            </w:r>
          </w:p>
        </w:tc>
      </w:tr>
    </w:tbl>
    <w:p w14:paraId="27DA4E16" w14:textId="77777777" w:rsidR="004744E2" w:rsidRDefault="004744E2" w:rsidP="0001428D">
      <w:pPr>
        <w:rPr>
          <w:rFonts w:ascii="Georgia" w:hAnsi="Georgia"/>
          <w:color w:val="000000"/>
          <w:kern w:val="28"/>
          <w:sz w:val="20"/>
          <w:szCs w:val="20"/>
        </w:rPr>
      </w:pPr>
    </w:p>
    <w:p w14:paraId="7CF27562" w14:textId="77777777" w:rsidR="004744E2" w:rsidRDefault="004744E2" w:rsidP="0001428D">
      <w:pPr>
        <w:rPr>
          <w:rFonts w:ascii="Georgia" w:hAnsi="Georgia"/>
          <w:lang w:eastAsia="zh-CN"/>
        </w:rPr>
      </w:pPr>
      <w:r>
        <w:rPr>
          <w:rFonts w:ascii="Georgia" w:hAnsi="Georgia"/>
          <w:lang w:eastAsia="zh-CN"/>
        </w:rPr>
        <w:t>School employees and volunteers are required to maintain professional and appropriate boundaries in their relationships with students that are consistent with legal and ethical standards of care.</w:t>
      </w:r>
    </w:p>
    <w:p w14:paraId="7C8E372B" w14:textId="77777777" w:rsidR="004744E2" w:rsidRDefault="004744E2" w:rsidP="0001428D">
      <w:pPr>
        <w:rPr>
          <w:rFonts w:ascii="Georgia" w:hAnsi="Georgia"/>
          <w:lang w:eastAsia="zh-CN"/>
        </w:rPr>
      </w:pPr>
    </w:p>
    <w:p w14:paraId="76E77583" w14:textId="77777777" w:rsidR="004744E2" w:rsidRDefault="004744E2" w:rsidP="0001428D">
      <w:pPr>
        <w:rPr>
          <w:rFonts w:ascii="Georgia" w:hAnsi="Georgia"/>
          <w:b/>
          <w:u w:val="single"/>
          <w:lang w:eastAsia="zh-CN"/>
        </w:rPr>
      </w:pPr>
      <w:r>
        <w:rPr>
          <w:rFonts w:ascii="Georgia" w:hAnsi="Georgia"/>
          <w:b/>
          <w:u w:val="single"/>
          <w:lang w:eastAsia="zh-CN"/>
        </w:rPr>
        <w:t>Reporting Violations</w:t>
      </w:r>
    </w:p>
    <w:p w14:paraId="28941D66" w14:textId="77777777" w:rsidR="004744E2" w:rsidRDefault="004744E2" w:rsidP="0001428D">
      <w:pPr>
        <w:spacing w:before="120"/>
        <w:rPr>
          <w:rFonts w:ascii="Georgia" w:hAnsi="Georgia"/>
          <w:lang w:eastAsia="zh-CN"/>
        </w:rPr>
      </w:pPr>
      <w:r>
        <w:rPr>
          <w:rFonts w:ascii="Georgia" w:hAnsi="Georgia"/>
          <w:lang w:eastAsia="zh-CN"/>
        </w:rPr>
        <w:t xml:space="preserve">All school staff members or volunteers must promptly notify the supervisor of a staff member or volunteer suspected of engaging in a boundary invasion toward a student.  </w:t>
      </w:r>
    </w:p>
    <w:p w14:paraId="5538A0CE" w14:textId="77777777" w:rsidR="004744E2" w:rsidRDefault="004744E2" w:rsidP="0001428D">
      <w:pPr>
        <w:rPr>
          <w:rFonts w:ascii="Georgia" w:hAnsi="Georgia"/>
          <w:lang w:eastAsia="zh-CN"/>
        </w:rPr>
      </w:pPr>
    </w:p>
    <w:p w14:paraId="787DD500" w14:textId="77777777" w:rsidR="004744E2" w:rsidRDefault="004744E2" w:rsidP="0001428D">
      <w:pPr>
        <w:rPr>
          <w:rFonts w:ascii="Georgia" w:hAnsi="Georgia"/>
          <w:lang w:eastAsia="zh-CN"/>
        </w:rPr>
      </w:pPr>
      <w:r>
        <w:rPr>
          <w:rFonts w:ascii="Georgia" w:hAnsi="Georgia"/>
          <w:lang w:eastAsia="zh-CN"/>
        </w:rPr>
        <w:t>Staff members should:</w:t>
      </w:r>
    </w:p>
    <w:p w14:paraId="0E615CDC" w14:textId="77777777" w:rsidR="004744E2" w:rsidRDefault="004744E2" w:rsidP="0001428D">
      <w:pPr>
        <w:widowControl/>
        <w:numPr>
          <w:ilvl w:val="0"/>
          <w:numId w:val="42"/>
        </w:numPr>
        <w:autoSpaceDE/>
        <w:autoSpaceDN/>
        <w:spacing w:before="120"/>
        <w:ind w:left="360"/>
        <w:rPr>
          <w:rFonts w:ascii="Georgia" w:hAnsi="Georgia"/>
          <w:szCs w:val="16"/>
        </w:rPr>
      </w:pPr>
      <w:r>
        <w:rPr>
          <w:rFonts w:ascii="Georgia" w:hAnsi="Georgia"/>
          <w:szCs w:val="16"/>
        </w:rPr>
        <w:t>Not wait before reporting suspicious behavior or try to determine whether there is an innocent explanation;</w:t>
      </w:r>
    </w:p>
    <w:p w14:paraId="48342123" w14:textId="77777777" w:rsidR="004744E2" w:rsidRDefault="004744E2" w:rsidP="0001428D">
      <w:pPr>
        <w:widowControl/>
        <w:numPr>
          <w:ilvl w:val="0"/>
          <w:numId w:val="42"/>
        </w:numPr>
        <w:autoSpaceDE/>
        <w:autoSpaceDN/>
        <w:spacing w:before="120"/>
        <w:ind w:left="360"/>
        <w:rPr>
          <w:rFonts w:ascii="Georgia" w:hAnsi="Georgia"/>
          <w:szCs w:val="16"/>
        </w:rPr>
      </w:pPr>
      <w:r>
        <w:rPr>
          <w:rFonts w:ascii="Georgia" w:hAnsi="Georgia"/>
          <w:szCs w:val="16"/>
        </w:rPr>
        <w:t xml:space="preserve">Not confront or discuss the matter with the staff member at issue or with anyone else, but maintain confidentiality to protect privacy and avoid rumors; and </w:t>
      </w:r>
    </w:p>
    <w:p w14:paraId="12E824EB" w14:textId="77777777" w:rsidR="004744E2" w:rsidRDefault="004744E2" w:rsidP="0001428D">
      <w:pPr>
        <w:widowControl/>
        <w:numPr>
          <w:ilvl w:val="0"/>
          <w:numId w:val="42"/>
        </w:numPr>
        <w:autoSpaceDE/>
        <w:autoSpaceDN/>
        <w:spacing w:before="120"/>
        <w:ind w:left="360"/>
        <w:rPr>
          <w:rFonts w:ascii="Georgia" w:hAnsi="Georgia"/>
          <w:szCs w:val="16"/>
        </w:rPr>
      </w:pPr>
      <w:r>
        <w:rPr>
          <w:rFonts w:ascii="Georgia" w:hAnsi="Georgia"/>
          <w:szCs w:val="16"/>
        </w:rPr>
        <w:t xml:space="preserve">Document for their own records that they notified an administrator, including to whom and what they reported </w:t>
      </w:r>
    </w:p>
    <w:p w14:paraId="6EDCFFBE" w14:textId="77777777" w:rsidR="004744E2" w:rsidRDefault="004744E2" w:rsidP="0001428D">
      <w:pPr>
        <w:rPr>
          <w:rFonts w:ascii="Georgia" w:hAnsi="Georgia"/>
          <w:szCs w:val="20"/>
          <w:lang w:eastAsia="zh-CN"/>
        </w:rPr>
      </w:pPr>
    </w:p>
    <w:p w14:paraId="15B2D118" w14:textId="4AA11580" w:rsidR="004744E2" w:rsidRDefault="004744E2" w:rsidP="0001428D">
      <w:pPr>
        <w:rPr>
          <w:rFonts w:ascii="Georgia" w:hAnsi="Georgia"/>
          <w:lang w:eastAsia="zh-CN"/>
        </w:rPr>
      </w:pPr>
      <w:r>
        <w:rPr>
          <w:rFonts w:ascii="Georgia" w:hAnsi="Georgia"/>
          <w:lang w:eastAsia="zh-CN"/>
        </w:rPr>
        <w:t>Students and their parents/guardians are strongly encouraged to notify the principal or designee if they believe a staff member or volunteer may be engaging in inappropriate boundary invasion conduct with a student.</w:t>
      </w:r>
    </w:p>
    <w:p w14:paraId="20C2A7B1" w14:textId="77777777" w:rsidR="00136CE1" w:rsidRDefault="00136CE1" w:rsidP="0001428D">
      <w:pPr>
        <w:rPr>
          <w:rFonts w:ascii="Georgia" w:hAnsi="Georgia"/>
          <w:lang w:eastAsia="zh-CN"/>
        </w:rPr>
      </w:pPr>
    </w:p>
    <w:p w14:paraId="080C4004" w14:textId="77777777" w:rsidR="004744E2" w:rsidRDefault="004744E2" w:rsidP="0001428D">
      <w:pPr>
        <w:rPr>
          <w:rFonts w:ascii="Georgia" w:hAnsi="Georgia"/>
          <w:b/>
          <w:u w:val="single"/>
          <w:lang w:eastAsia="zh-CN"/>
        </w:rPr>
      </w:pPr>
      <w:r>
        <w:rPr>
          <w:rFonts w:ascii="Georgia" w:hAnsi="Georgia"/>
          <w:b/>
          <w:u w:val="single"/>
          <w:lang w:eastAsia="zh-CN"/>
        </w:rPr>
        <w:t>Boundary Invasion</w:t>
      </w:r>
    </w:p>
    <w:p w14:paraId="59009911" w14:textId="77777777" w:rsidR="004744E2" w:rsidRDefault="004744E2" w:rsidP="0001428D">
      <w:pPr>
        <w:spacing w:before="120"/>
        <w:rPr>
          <w:rFonts w:ascii="Georgia" w:hAnsi="Georgia"/>
          <w:lang w:eastAsia="zh-CN"/>
        </w:rPr>
      </w:pPr>
      <w:r>
        <w:rPr>
          <w:rFonts w:ascii="Georgia" w:hAnsi="Georgia"/>
          <w:lang w:eastAsia="zh-CN"/>
        </w:rPr>
        <w:t>A boundary invasion is an act or pattern of behavior by a staff member or volunteer that does not have a bona fide health, safety, or educational purpose for the student. Staff members and volunteers shall not engage in boundary invasions of students, which include, but are not limited to, the following:</w:t>
      </w:r>
    </w:p>
    <w:p w14:paraId="06FD0330" w14:textId="77777777" w:rsidR="004744E2" w:rsidRDefault="004744E2" w:rsidP="0001428D">
      <w:pPr>
        <w:spacing w:before="120"/>
        <w:ind w:left="450" w:hanging="450"/>
        <w:rPr>
          <w:rFonts w:ascii="Georgia" w:hAnsi="Georgia"/>
          <w:lang w:eastAsia="zh-CN"/>
        </w:rPr>
      </w:pPr>
      <w:r>
        <w:rPr>
          <w:rFonts w:ascii="Georgia" w:hAnsi="Georgia"/>
          <w:lang w:eastAsia="zh-CN"/>
        </w:rPr>
        <w:t>A.</w:t>
      </w:r>
      <w:r>
        <w:rPr>
          <w:rFonts w:ascii="Georgia" w:hAnsi="Georgia"/>
          <w:lang w:eastAsia="zh-CN"/>
        </w:rPr>
        <w:tab/>
        <w:t>Any type of inappropriate physical or sexual conduct with a student or any other conduct that violates the board’s policies regarding student welfare, the educational environment, or conduct toward current or former students. Inappropriate physical conduct includes hugging, kissing, or being “overly touchy” with students without any legitimate educational or professional purpose;</w:t>
      </w:r>
    </w:p>
    <w:p w14:paraId="336FEC08" w14:textId="77777777" w:rsidR="004744E2" w:rsidRDefault="004744E2" w:rsidP="0001428D">
      <w:pPr>
        <w:spacing w:before="120"/>
        <w:ind w:left="360" w:hanging="360"/>
        <w:rPr>
          <w:rFonts w:ascii="Georgia" w:hAnsi="Georgia"/>
          <w:lang w:eastAsia="zh-CN"/>
        </w:rPr>
      </w:pPr>
      <w:r>
        <w:rPr>
          <w:rFonts w:ascii="Georgia" w:hAnsi="Georgia"/>
          <w:lang w:eastAsia="zh-CN"/>
        </w:rPr>
        <w:t>B.</w:t>
      </w:r>
      <w:r>
        <w:rPr>
          <w:rFonts w:ascii="Georgia" w:hAnsi="Georgia"/>
          <w:lang w:eastAsia="zh-CN"/>
        </w:rPr>
        <w:tab/>
        <w:t>Showing intimate or unduly revealing photos to a student or asking a student to provide intimate or unduly revealing photos, taking inappropriate photographs of a student, or taking an inordinate number of photographs of a student;</w:t>
      </w:r>
    </w:p>
    <w:p w14:paraId="67BEAD18" w14:textId="77777777" w:rsidR="004744E2" w:rsidRDefault="004744E2" w:rsidP="0001428D">
      <w:pPr>
        <w:spacing w:before="120"/>
        <w:ind w:left="360" w:hanging="360"/>
        <w:rPr>
          <w:rFonts w:ascii="Georgia" w:hAnsi="Georgia"/>
          <w:lang w:eastAsia="zh-CN"/>
        </w:rPr>
      </w:pPr>
      <w:r>
        <w:rPr>
          <w:rFonts w:ascii="Georgia" w:hAnsi="Georgia"/>
          <w:lang w:eastAsia="zh-CN"/>
        </w:rPr>
        <w:lastRenderedPageBreak/>
        <w:t>C.</w:t>
      </w:r>
      <w:r>
        <w:rPr>
          <w:rFonts w:ascii="Georgia" w:hAnsi="Georgia"/>
          <w:lang w:eastAsia="zh-CN"/>
        </w:rPr>
        <w:tab/>
        <w:t>Any kind of flirtatious or sexual communications with a student;</w:t>
      </w:r>
    </w:p>
    <w:p w14:paraId="190368C8" w14:textId="77777777" w:rsidR="004744E2" w:rsidRDefault="004744E2" w:rsidP="0001428D">
      <w:pPr>
        <w:spacing w:before="120"/>
        <w:ind w:left="360" w:hanging="360"/>
        <w:rPr>
          <w:rFonts w:ascii="Georgia" w:hAnsi="Georgia"/>
          <w:lang w:eastAsia="zh-CN"/>
        </w:rPr>
      </w:pPr>
      <w:r>
        <w:rPr>
          <w:rFonts w:ascii="Georgia" w:hAnsi="Georgia"/>
          <w:lang w:eastAsia="zh-CN"/>
        </w:rPr>
        <w:t>D.</w:t>
      </w:r>
      <w:r>
        <w:rPr>
          <w:rFonts w:ascii="Georgia" w:hAnsi="Georgia"/>
          <w:lang w:eastAsia="zh-CN"/>
        </w:rPr>
        <w:tab/>
        <w:t>Singling out a particular student or students for personal attention and friendship beyond the professional staff/student relationship. This includes, but is not limited to, favoring one or more students with special privileges, allowing them to remain in the classroom during non-class times, unilaterally removing a student from another class or activity, or engaging in “peer like” behavior with one or more students;</w:t>
      </w:r>
    </w:p>
    <w:p w14:paraId="32D78C2F" w14:textId="77777777" w:rsidR="004744E2" w:rsidRDefault="004744E2" w:rsidP="0001428D">
      <w:pPr>
        <w:spacing w:before="120"/>
        <w:ind w:left="360" w:hanging="360"/>
        <w:rPr>
          <w:rFonts w:ascii="Georgia" w:hAnsi="Georgia"/>
          <w:lang w:eastAsia="zh-CN"/>
        </w:rPr>
      </w:pPr>
      <w:r>
        <w:rPr>
          <w:rFonts w:ascii="Georgia" w:hAnsi="Georgia"/>
          <w:lang w:eastAsia="zh-CN"/>
        </w:rPr>
        <w:t>E.</w:t>
      </w:r>
      <w:r>
        <w:rPr>
          <w:rFonts w:ascii="Georgia" w:hAnsi="Georgia"/>
          <w:lang w:eastAsia="zh-CN"/>
        </w:rPr>
        <w:tab/>
        <w:t>Providing alcohol, drugs, or tobacco to students or failing to report their use of these substances;</w:t>
      </w:r>
    </w:p>
    <w:p w14:paraId="1229C483" w14:textId="77777777" w:rsidR="004744E2" w:rsidRDefault="004744E2" w:rsidP="0001428D">
      <w:pPr>
        <w:spacing w:before="120"/>
        <w:ind w:left="360" w:hanging="360"/>
        <w:rPr>
          <w:rFonts w:ascii="Georgia" w:hAnsi="Georgia"/>
          <w:lang w:eastAsia="zh-CN"/>
        </w:rPr>
      </w:pPr>
      <w:r>
        <w:rPr>
          <w:rFonts w:ascii="Georgia" w:hAnsi="Georgia"/>
          <w:lang w:eastAsia="zh-CN"/>
        </w:rPr>
        <w:t>F.</w:t>
      </w:r>
      <w:r>
        <w:rPr>
          <w:rFonts w:ascii="Georgia" w:hAnsi="Georgia"/>
          <w:lang w:eastAsia="zh-CN"/>
        </w:rPr>
        <w:tab/>
        <w:t>For non-guidance/counseling staff, allowing or encouraging students to confide their personal or family problems and/or relationships. If a student initiates such discussions, staff members shall refer the student to appropriate guidance/counseling staff. In either case, staff involvement should be limited to a direct connection to the student’s school performance;</w:t>
      </w:r>
    </w:p>
    <w:p w14:paraId="67649C78" w14:textId="77777777" w:rsidR="004744E2" w:rsidRDefault="004744E2" w:rsidP="0001428D">
      <w:pPr>
        <w:spacing w:before="120"/>
        <w:ind w:left="360" w:hanging="360"/>
        <w:rPr>
          <w:rFonts w:ascii="Georgia" w:hAnsi="Georgia"/>
          <w:lang w:eastAsia="zh-CN"/>
        </w:rPr>
      </w:pPr>
      <w:r>
        <w:rPr>
          <w:rFonts w:ascii="Georgia" w:hAnsi="Georgia"/>
          <w:lang w:eastAsia="zh-CN"/>
        </w:rPr>
        <w:t>G.</w:t>
      </w:r>
      <w:r>
        <w:rPr>
          <w:rFonts w:ascii="Georgia" w:hAnsi="Georgia"/>
          <w:lang w:eastAsia="zh-CN"/>
        </w:rPr>
        <w:tab/>
        <w:t>Sending students on personal errands unrelated to any educational purpose;</w:t>
      </w:r>
    </w:p>
    <w:p w14:paraId="19D3A15B" w14:textId="77777777" w:rsidR="004744E2" w:rsidRDefault="004744E2" w:rsidP="0001428D">
      <w:pPr>
        <w:spacing w:before="120"/>
        <w:ind w:left="360" w:hanging="360"/>
        <w:rPr>
          <w:rFonts w:ascii="Georgia" w:hAnsi="Georgia"/>
          <w:lang w:eastAsia="zh-CN"/>
        </w:rPr>
      </w:pPr>
      <w:r>
        <w:rPr>
          <w:rFonts w:ascii="Georgia" w:hAnsi="Georgia"/>
          <w:lang w:eastAsia="zh-CN"/>
        </w:rPr>
        <w:t>H.</w:t>
      </w:r>
      <w:r>
        <w:rPr>
          <w:rFonts w:ascii="Georgia" w:hAnsi="Georgia"/>
          <w:lang w:eastAsia="zh-CN"/>
        </w:rPr>
        <w:tab/>
        <w:t>Banter, allusions, jokes, or innuendos of a sexual nature with students;</w:t>
      </w:r>
    </w:p>
    <w:p w14:paraId="66E1D9E7" w14:textId="77777777" w:rsidR="004744E2" w:rsidRDefault="004744E2" w:rsidP="0001428D">
      <w:pPr>
        <w:spacing w:before="120"/>
        <w:ind w:left="360" w:hanging="360"/>
        <w:rPr>
          <w:rFonts w:ascii="Georgia" w:hAnsi="Georgia"/>
          <w:lang w:eastAsia="zh-CN"/>
        </w:rPr>
      </w:pPr>
      <w:r>
        <w:rPr>
          <w:rFonts w:ascii="Georgia" w:hAnsi="Georgia"/>
          <w:lang w:eastAsia="zh-CN"/>
        </w:rPr>
        <w:t>I.</w:t>
      </w:r>
      <w:r>
        <w:rPr>
          <w:rFonts w:ascii="Georgia" w:hAnsi="Georgia"/>
          <w:lang w:eastAsia="zh-CN"/>
        </w:rPr>
        <w:tab/>
        <w:t>Commenting on a student’s appearance in a flirtatious or sexual nature, or if the comments have no educational value;</w:t>
      </w:r>
    </w:p>
    <w:p w14:paraId="01715574" w14:textId="77777777" w:rsidR="004744E2" w:rsidRDefault="004744E2" w:rsidP="0001428D">
      <w:pPr>
        <w:spacing w:before="120"/>
        <w:ind w:left="360" w:hanging="360"/>
        <w:rPr>
          <w:rFonts w:ascii="Georgia" w:hAnsi="Georgia"/>
          <w:lang w:eastAsia="zh-CN"/>
        </w:rPr>
      </w:pPr>
      <w:r>
        <w:rPr>
          <w:rFonts w:ascii="Georgia" w:hAnsi="Georgia"/>
          <w:lang w:eastAsia="zh-CN"/>
        </w:rPr>
        <w:t>J.</w:t>
      </w:r>
      <w:r>
        <w:rPr>
          <w:rFonts w:ascii="Georgia" w:hAnsi="Georgia"/>
          <w:lang w:eastAsia="zh-CN"/>
        </w:rPr>
        <w:tab/>
        <w:t>Disclosing personal, sexual, family, or employment concerns or other private matters to one or more students;</w:t>
      </w:r>
    </w:p>
    <w:p w14:paraId="73E7F125" w14:textId="77777777" w:rsidR="004744E2" w:rsidRDefault="004744E2" w:rsidP="0001428D">
      <w:pPr>
        <w:spacing w:before="120"/>
        <w:ind w:left="360" w:hanging="360"/>
        <w:rPr>
          <w:rFonts w:ascii="Georgia" w:hAnsi="Georgia"/>
          <w:lang w:eastAsia="zh-CN"/>
        </w:rPr>
      </w:pPr>
      <w:r>
        <w:rPr>
          <w:rFonts w:ascii="Georgia" w:hAnsi="Georgia"/>
          <w:lang w:eastAsia="zh-CN"/>
        </w:rPr>
        <w:t>K.</w:t>
      </w:r>
      <w:r>
        <w:rPr>
          <w:rFonts w:ascii="Georgia" w:hAnsi="Georgia"/>
          <w:lang w:eastAsia="zh-CN"/>
        </w:rPr>
        <w:tab/>
        <w:t>Addressing students or permitting students to address staff members or volunteers with personalized terms of endearment, pet names, or otherwise in an overly familiar manner;</w:t>
      </w:r>
    </w:p>
    <w:p w14:paraId="241B0684" w14:textId="77777777" w:rsidR="004744E2" w:rsidRDefault="004744E2" w:rsidP="0001428D">
      <w:pPr>
        <w:spacing w:before="120"/>
        <w:ind w:left="360" w:hanging="360"/>
        <w:rPr>
          <w:rFonts w:ascii="Georgia" w:hAnsi="Georgia"/>
          <w:lang w:eastAsia="zh-CN"/>
        </w:rPr>
      </w:pPr>
      <w:r>
        <w:rPr>
          <w:rFonts w:ascii="Georgia" w:hAnsi="Georgia"/>
          <w:lang w:eastAsia="zh-CN"/>
        </w:rPr>
        <w:t>L.</w:t>
      </w:r>
      <w:r>
        <w:rPr>
          <w:rFonts w:ascii="Georgia" w:hAnsi="Georgia"/>
          <w:lang w:eastAsia="zh-CN"/>
        </w:rPr>
        <w:tab/>
        <w:t xml:space="preserve">Maintaining personal contact (including “friending” or “following”) a student on any social networking application or device; </w:t>
      </w:r>
    </w:p>
    <w:p w14:paraId="3BD5AE86" w14:textId="77777777" w:rsidR="004744E2" w:rsidRDefault="004744E2" w:rsidP="0001428D">
      <w:pPr>
        <w:spacing w:before="120"/>
        <w:ind w:left="360" w:hanging="360"/>
        <w:rPr>
          <w:rFonts w:ascii="Georgia" w:hAnsi="Georgia"/>
          <w:b/>
          <w:bCs/>
          <w:u w:val="single"/>
          <w:lang w:eastAsia="zh-CN"/>
        </w:rPr>
      </w:pPr>
      <w:r>
        <w:rPr>
          <w:rFonts w:ascii="Georgia" w:hAnsi="Georgia"/>
          <w:lang w:eastAsia="zh-CN"/>
        </w:rPr>
        <w:t>M.</w:t>
      </w:r>
      <w:r>
        <w:rPr>
          <w:rFonts w:ascii="Georgia" w:hAnsi="Georgia"/>
          <w:lang w:eastAsia="zh-CN"/>
        </w:rPr>
        <w:tab/>
        <w:t>Sending phone, email, text, instant messenger, or other forms of written or electronic communication to students when the communication is unrelated to schoolwork or other legitimate school business. If staff members have educational or legitimate school business to conduct with students, they should use only district-approved applications to text or call. Communications that are one-way and sent to the entire class may be sent directly to students through one of these applications. If any communication is directed to a small group of students or an individual student, staff shall include a parent/guardian unless doing so would jeopardize the safety, health or welfare of the student. Staff members should use school email addresses and the contact information on file for the student and parent/guardian from the district student information system and not personally collected contact information, except in an emergency situation;</w:t>
      </w:r>
    </w:p>
    <w:p w14:paraId="0F9529D8" w14:textId="77777777" w:rsidR="004744E2" w:rsidRDefault="004744E2" w:rsidP="0001428D">
      <w:pPr>
        <w:spacing w:before="120"/>
        <w:ind w:left="360" w:hanging="360"/>
        <w:rPr>
          <w:rFonts w:ascii="Georgia" w:hAnsi="Georgia"/>
          <w:lang w:eastAsia="zh-CN"/>
        </w:rPr>
      </w:pPr>
      <w:r>
        <w:rPr>
          <w:rFonts w:ascii="Georgia" w:hAnsi="Georgia"/>
          <w:lang w:eastAsia="zh-CN"/>
        </w:rPr>
        <w:t>N.</w:t>
      </w:r>
      <w:r>
        <w:rPr>
          <w:rFonts w:ascii="Georgia" w:hAnsi="Georgia"/>
          <w:lang w:eastAsia="zh-CN"/>
        </w:rPr>
        <w:tab/>
        <w:t>Exchanging or providing personal gifts, cards, or letters with an individual student;</w:t>
      </w:r>
    </w:p>
    <w:p w14:paraId="6872EACE" w14:textId="77777777" w:rsidR="004744E2" w:rsidRDefault="004744E2" w:rsidP="0001428D">
      <w:pPr>
        <w:spacing w:before="120"/>
        <w:ind w:left="360" w:hanging="360"/>
        <w:rPr>
          <w:rFonts w:ascii="Georgia" w:hAnsi="Georgia"/>
          <w:lang w:eastAsia="zh-CN"/>
        </w:rPr>
      </w:pPr>
      <w:r>
        <w:rPr>
          <w:rFonts w:ascii="Georgia" w:hAnsi="Georgia"/>
          <w:lang w:eastAsia="zh-CN"/>
        </w:rPr>
        <w:t>O.</w:t>
      </w:r>
      <w:r>
        <w:rPr>
          <w:rFonts w:ascii="Georgia" w:hAnsi="Georgia"/>
          <w:lang w:eastAsia="zh-CN"/>
        </w:rPr>
        <w:tab/>
        <w:t>Socializing or spending time with students (including but not limited to activities such as going out for beverages, meals or movies, shopping, traveling and recreational activities) outside of school-sponsored events, except as participants in organized community activities;</w:t>
      </w:r>
    </w:p>
    <w:p w14:paraId="1BA6C88A" w14:textId="77777777" w:rsidR="004744E2" w:rsidRDefault="004744E2" w:rsidP="0001428D">
      <w:pPr>
        <w:spacing w:before="120"/>
        <w:ind w:left="360" w:hanging="360"/>
        <w:rPr>
          <w:rFonts w:ascii="Georgia" w:hAnsi="Georgia"/>
          <w:lang w:eastAsia="zh-CN"/>
        </w:rPr>
      </w:pPr>
      <w:r>
        <w:rPr>
          <w:rFonts w:ascii="Georgia" w:hAnsi="Georgia"/>
          <w:lang w:eastAsia="zh-CN"/>
        </w:rPr>
        <w:t>P.</w:t>
      </w:r>
      <w:r>
        <w:rPr>
          <w:rFonts w:ascii="Georgia" w:hAnsi="Georgia"/>
          <w:lang w:eastAsia="zh-CN"/>
        </w:rPr>
        <w:tab/>
        <w:t xml:space="preserve">Giving a student a ride alone in a vehicle in a non-emergency situation or failing to timely report that occurrence; </w:t>
      </w:r>
    </w:p>
    <w:p w14:paraId="68681898" w14:textId="77777777" w:rsidR="004744E2" w:rsidRDefault="004744E2" w:rsidP="0001428D">
      <w:pPr>
        <w:spacing w:before="120"/>
        <w:ind w:left="360" w:hanging="360"/>
        <w:rPr>
          <w:rFonts w:ascii="Georgia" w:hAnsi="Georgia"/>
          <w:lang w:eastAsia="zh-CN"/>
        </w:rPr>
      </w:pPr>
      <w:r>
        <w:rPr>
          <w:rFonts w:ascii="Georgia" w:hAnsi="Georgia"/>
          <w:lang w:eastAsia="zh-CN"/>
        </w:rPr>
        <w:t>Q.</w:t>
      </w:r>
      <w:r>
        <w:rPr>
          <w:rFonts w:ascii="Georgia" w:hAnsi="Georgia"/>
          <w:lang w:eastAsia="zh-CN"/>
        </w:rPr>
        <w:tab/>
        <w:t>Providing a student with information or views about other students or staff members without a legitimate professional purpose;</w:t>
      </w:r>
    </w:p>
    <w:p w14:paraId="7C845D7A" w14:textId="77777777" w:rsidR="004744E2" w:rsidRDefault="004744E2" w:rsidP="0001428D">
      <w:pPr>
        <w:spacing w:before="120"/>
        <w:ind w:left="360" w:hanging="360"/>
        <w:rPr>
          <w:rFonts w:ascii="Georgia" w:hAnsi="Georgia"/>
          <w:lang w:eastAsia="zh-CN"/>
        </w:rPr>
      </w:pPr>
      <w:r>
        <w:rPr>
          <w:rFonts w:ascii="Georgia" w:hAnsi="Georgia"/>
          <w:lang w:eastAsia="zh-CN"/>
        </w:rPr>
        <w:t>R.</w:t>
      </w:r>
      <w:r>
        <w:rPr>
          <w:rFonts w:ascii="Georgia" w:hAnsi="Georgia"/>
          <w:lang w:eastAsia="zh-CN"/>
        </w:rPr>
        <w:tab/>
        <w:t>Asking a student to keep a secret or not to disclose any inappropriate communications or conduct;</w:t>
      </w:r>
    </w:p>
    <w:p w14:paraId="7D02FE7D" w14:textId="77777777" w:rsidR="004744E2" w:rsidRDefault="004744E2" w:rsidP="0001428D">
      <w:pPr>
        <w:spacing w:before="120"/>
        <w:ind w:left="360" w:hanging="360"/>
        <w:rPr>
          <w:rFonts w:ascii="Georgia" w:hAnsi="Georgia"/>
          <w:u w:val="single"/>
          <w:lang w:eastAsia="zh-CN"/>
        </w:rPr>
      </w:pPr>
      <w:r>
        <w:rPr>
          <w:rFonts w:ascii="Georgia" w:hAnsi="Georgia"/>
          <w:lang w:eastAsia="zh-CN"/>
        </w:rPr>
        <w:t>S.</w:t>
      </w:r>
      <w:r>
        <w:rPr>
          <w:rFonts w:ascii="Georgia" w:hAnsi="Georgia"/>
          <w:lang w:eastAsia="zh-CN"/>
        </w:rPr>
        <w:tab/>
        <w:t>Unnecessarily invading a student’s privacy, (e.g., walking in on the student in the bathroom or a hotel room on a field trip);</w:t>
      </w:r>
    </w:p>
    <w:p w14:paraId="76E9F446" w14:textId="77777777" w:rsidR="004744E2" w:rsidRDefault="004744E2" w:rsidP="0001428D">
      <w:pPr>
        <w:spacing w:before="120"/>
        <w:ind w:left="360" w:hanging="360"/>
        <w:rPr>
          <w:rFonts w:ascii="Georgia" w:hAnsi="Georgia"/>
          <w:lang w:eastAsia="zh-CN"/>
        </w:rPr>
      </w:pPr>
      <w:r>
        <w:rPr>
          <w:rFonts w:ascii="Georgia" w:hAnsi="Georgia"/>
          <w:lang w:eastAsia="zh-CN"/>
        </w:rPr>
        <w:lastRenderedPageBreak/>
        <w:t>T.</w:t>
      </w:r>
      <w:r>
        <w:rPr>
          <w:rFonts w:ascii="Georgia" w:hAnsi="Georgia"/>
          <w:lang w:eastAsia="zh-CN"/>
        </w:rPr>
        <w:tab/>
        <w:t>Being alone with an individual student out of the view of others; and/or</w:t>
      </w:r>
    </w:p>
    <w:p w14:paraId="084D0CCE" w14:textId="77777777" w:rsidR="004744E2" w:rsidRDefault="004744E2" w:rsidP="0001428D">
      <w:pPr>
        <w:spacing w:before="120"/>
        <w:ind w:left="360" w:hanging="360"/>
        <w:rPr>
          <w:rFonts w:ascii="Georgia" w:hAnsi="Georgia"/>
          <w:lang w:eastAsia="zh-CN"/>
        </w:rPr>
      </w:pPr>
      <w:r>
        <w:rPr>
          <w:rFonts w:ascii="Georgia" w:hAnsi="Georgia"/>
          <w:lang w:eastAsia="zh-CN"/>
        </w:rPr>
        <w:t>U.</w:t>
      </w:r>
      <w:r>
        <w:rPr>
          <w:rFonts w:ascii="Georgia" w:hAnsi="Georgia"/>
          <w:lang w:eastAsia="zh-CN"/>
        </w:rPr>
        <w:tab/>
        <w:t>Any home visits unless other adults are present, the student(s) are invited for an activity related to school, and the student’s parent/guardian and an administrator are informed and have consented.</w:t>
      </w:r>
    </w:p>
    <w:p w14:paraId="0EF0F98E" w14:textId="77777777" w:rsidR="004744E2" w:rsidRDefault="004744E2" w:rsidP="0001428D">
      <w:pPr>
        <w:rPr>
          <w:rFonts w:ascii="Georgia" w:hAnsi="Georgia"/>
          <w:lang w:eastAsia="zh-CN"/>
        </w:rPr>
      </w:pPr>
    </w:p>
    <w:p w14:paraId="4DA27156" w14:textId="77777777" w:rsidR="004744E2" w:rsidRDefault="004744E2" w:rsidP="0001428D">
      <w:pPr>
        <w:rPr>
          <w:rFonts w:ascii="Georgia" w:hAnsi="Georgia"/>
          <w:b/>
          <w:u w:val="single"/>
          <w:lang w:eastAsia="zh-CN"/>
        </w:rPr>
      </w:pPr>
      <w:bookmarkStart w:id="846" w:name="_Hlk5958624"/>
      <w:r>
        <w:rPr>
          <w:rFonts w:ascii="Georgia" w:hAnsi="Georgia"/>
          <w:b/>
          <w:u w:val="single"/>
          <w:lang w:eastAsia="zh-CN"/>
        </w:rPr>
        <w:t>Investigation and Documentation</w:t>
      </w:r>
    </w:p>
    <w:p w14:paraId="6BE2C549" w14:textId="77777777" w:rsidR="004744E2" w:rsidRDefault="004744E2" w:rsidP="0001428D">
      <w:pPr>
        <w:spacing w:before="120"/>
        <w:rPr>
          <w:rFonts w:ascii="Georgia" w:hAnsi="Georgia"/>
          <w:lang w:eastAsia="zh-CN"/>
        </w:rPr>
      </w:pPr>
      <w:r>
        <w:rPr>
          <w:rFonts w:ascii="Georgia" w:hAnsi="Georgia"/>
          <w:lang w:eastAsia="zh-CN"/>
        </w:rPr>
        <w:t>When an administrator receives information that a boundary invasion has occurred or might have occurred, the administrator must document, in writing, the concern and provide a copy of the documentation to the appropriate regional superintendent, the district Title IX/Civil Rights Compliance Officer, and general counsel. The Title IX/Civil Rights Compliance Officer will investigate and document the matter, and if a boundary invasion has occurred without a legitimate educational or safety purpose, ensure that appropriate action is taken and documented. The district will maintain a file documenting reports, letters of direction, and discipline relating to professional boundary investigations.</w:t>
      </w:r>
    </w:p>
    <w:bookmarkEnd w:id="846"/>
    <w:p w14:paraId="75B76193" w14:textId="77777777" w:rsidR="004744E2" w:rsidRDefault="004744E2" w:rsidP="0001428D">
      <w:pPr>
        <w:rPr>
          <w:rFonts w:ascii="Georgia" w:hAnsi="Georgia"/>
          <w:bCs/>
          <w:lang w:eastAsia="zh-CN"/>
        </w:rPr>
      </w:pPr>
    </w:p>
    <w:p w14:paraId="17273F83" w14:textId="77777777" w:rsidR="004744E2" w:rsidRDefault="004744E2" w:rsidP="0001428D">
      <w:pPr>
        <w:rPr>
          <w:rFonts w:ascii="Georgia" w:hAnsi="Georgia"/>
          <w:b/>
          <w:u w:val="single"/>
          <w:lang w:eastAsia="zh-CN"/>
        </w:rPr>
      </w:pPr>
      <w:r>
        <w:rPr>
          <w:rFonts w:ascii="Georgia" w:hAnsi="Georgia"/>
          <w:b/>
          <w:u w:val="single"/>
          <w:lang w:eastAsia="zh-CN"/>
        </w:rPr>
        <w:t>Reminder About Reporting Sexual Abuse</w:t>
      </w:r>
    </w:p>
    <w:p w14:paraId="57BC48D9" w14:textId="77777777" w:rsidR="004744E2" w:rsidRDefault="004744E2" w:rsidP="0001428D">
      <w:pPr>
        <w:spacing w:before="120"/>
        <w:rPr>
          <w:rFonts w:ascii="Georgia" w:hAnsi="Georgia"/>
          <w:lang w:eastAsia="zh-CN"/>
        </w:rPr>
      </w:pPr>
      <w:r>
        <w:rPr>
          <w:rFonts w:ascii="Georgia" w:hAnsi="Georgia"/>
          <w:lang w:eastAsia="zh-CN"/>
        </w:rPr>
        <w:t>All school personnel who have reasonable cause to believe that a student has experienced sexual abuse by an adult, or another student are required to make a report to Child Protective Services and/or law enforcement. Reporting suspected abuse to the building principal or supervisor does not relieve professional school personnel from their reporting responsibilities and timelines.</w:t>
      </w:r>
    </w:p>
    <w:p w14:paraId="6D4398E0" w14:textId="77777777" w:rsidR="004744E2" w:rsidRDefault="004744E2" w:rsidP="0001428D">
      <w:pPr>
        <w:rPr>
          <w:rFonts w:ascii="Georgia" w:hAnsi="Georgia"/>
          <w:lang w:eastAsia="zh-CN"/>
        </w:rPr>
      </w:pPr>
    </w:p>
    <w:p w14:paraId="554CC6BB" w14:textId="77777777" w:rsidR="004744E2" w:rsidRDefault="004744E2" w:rsidP="0001428D">
      <w:pPr>
        <w:rPr>
          <w:rFonts w:ascii="Georgia" w:hAnsi="Georgia"/>
          <w:b/>
          <w:u w:val="single"/>
          <w:lang w:eastAsia="zh-CN"/>
        </w:rPr>
      </w:pPr>
      <w:r>
        <w:rPr>
          <w:rFonts w:ascii="Georgia" w:hAnsi="Georgia"/>
          <w:b/>
          <w:u w:val="single"/>
          <w:lang w:eastAsia="zh-CN"/>
        </w:rPr>
        <w:t>Disciplinary Action</w:t>
      </w:r>
    </w:p>
    <w:p w14:paraId="7D70C96C" w14:textId="77777777" w:rsidR="004744E2" w:rsidRDefault="004744E2" w:rsidP="0001428D">
      <w:pPr>
        <w:spacing w:before="120"/>
        <w:rPr>
          <w:rFonts w:ascii="Georgia" w:hAnsi="Georgia"/>
          <w:lang w:eastAsia="zh-CN"/>
        </w:rPr>
      </w:pPr>
      <w:r>
        <w:rPr>
          <w:rFonts w:ascii="Georgia" w:hAnsi="Georgia"/>
          <w:lang w:eastAsia="zh-CN"/>
        </w:rPr>
        <w:t xml:space="preserve">Staff member or volunteer violations of this procedure may result in disciplinary action up to and including dismissal. Violations may occur by ignoring professional boundaries, as well as by failing to report another staff member or volunteer who is ignoring professional boundaries. In any disciplinary situation, the superintendent or designee should consider whether the conduct violates the code of professional conduct in </w:t>
      </w:r>
      <w:hyperlink r:id="rId282" w:history="1">
        <w:r>
          <w:rPr>
            <w:rStyle w:val="Hyperlink"/>
            <w:rFonts w:ascii="Georgia" w:hAnsi="Georgia"/>
            <w:lang w:eastAsia="zh-CN"/>
          </w:rPr>
          <w:t>Chapter 181-87 WAC</w:t>
        </w:r>
      </w:hyperlink>
      <w:r>
        <w:rPr>
          <w:rFonts w:ascii="Georgia" w:hAnsi="Georgia"/>
          <w:lang w:eastAsia="zh-CN"/>
        </w:rPr>
        <w:t xml:space="preserve"> and whether a report to the Office of Professional Practices is warranted. </w:t>
      </w:r>
    </w:p>
    <w:p w14:paraId="6AEC3E1A" w14:textId="77777777" w:rsidR="004744E2" w:rsidRDefault="004744E2" w:rsidP="0001428D">
      <w:pPr>
        <w:rPr>
          <w:rFonts w:ascii="Georgia" w:hAnsi="Georgia"/>
          <w:lang w:eastAsia="zh-CN"/>
        </w:rPr>
      </w:pPr>
    </w:p>
    <w:p w14:paraId="04174DAE" w14:textId="77777777" w:rsidR="004744E2" w:rsidRDefault="004744E2" w:rsidP="0001428D">
      <w:pPr>
        <w:rPr>
          <w:rFonts w:ascii="Georgia" w:hAnsi="Georgia"/>
          <w:b/>
          <w:u w:val="single"/>
          <w:lang w:eastAsia="zh-CN"/>
        </w:rPr>
      </w:pPr>
      <w:r>
        <w:rPr>
          <w:rFonts w:ascii="Georgia" w:hAnsi="Georgia"/>
          <w:b/>
          <w:u w:val="single"/>
          <w:lang w:eastAsia="zh-CN"/>
        </w:rPr>
        <w:t>Training</w:t>
      </w:r>
    </w:p>
    <w:p w14:paraId="0D0BC4C9" w14:textId="77777777" w:rsidR="004744E2" w:rsidRDefault="004744E2" w:rsidP="0001428D">
      <w:pPr>
        <w:spacing w:before="120"/>
        <w:rPr>
          <w:rFonts w:ascii="Georgia" w:hAnsi="Georgia"/>
          <w:u w:val="single"/>
          <w:lang w:eastAsia="zh-CN"/>
        </w:rPr>
      </w:pPr>
      <w:r>
        <w:rPr>
          <w:rFonts w:ascii="Georgia" w:hAnsi="Georgia"/>
          <w:lang w:eastAsia="zh-CN"/>
        </w:rPr>
        <w:t>All new staff members and volunteers will receive training on appropriate staff/student boundaries within three (3) months of employment or beginning of service. Such initial training may be on-line training. Site administration and classified employee supervisors shall see to it that more detailed, live training covering this entire procedure shall occur every two (2) years for all schools and work sites. Site administration and classified employee supervisors will also address professional boundaries at staff meetings early in the year.</w:t>
      </w:r>
    </w:p>
    <w:p w14:paraId="17890BD1" w14:textId="77777777" w:rsidR="004744E2" w:rsidRDefault="004744E2" w:rsidP="0001428D">
      <w:pPr>
        <w:tabs>
          <w:tab w:val="left" w:pos="2160"/>
          <w:tab w:val="left" w:pos="5040"/>
        </w:tabs>
        <w:ind w:left="5040" w:hanging="5040"/>
        <w:rPr>
          <w:rFonts w:ascii="Georgia" w:hAnsi="Georgia"/>
          <w:lang w:eastAsia="zh-CN"/>
        </w:rPr>
      </w:pPr>
    </w:p>
    <w:p w14:paraId="7F971E9F" w14:textId="77777777" w:rsidR="004744E2" w:rsidRDefault="004744E2" w:rsidP="0001428D">
      <w:pPr>
        <w:tabs>
          <w:tab w:val="left" w:pos="2160"/>
          <w:tab w:val="left" w:pos="5040"/>
        </w:tabs>
        <w:ind w:left="5040" w:hanging="5040"/>
        <w:rPr>
          <w:rFonts w:ascii="Georgia" w:hAnsi="Georgia"/>
          <w:b/>
          <w:u w:val="single"/>
          <w:lang w:eastAsia="zh-CN"/>
        </w:rPr>
      </w:pPr>
      <w:r>
        <w:rPr>
          <w:rFonts w:ascii="Georgia" w:hAnsi="Georgia"/>
          <w:b/>
          <w:u w:val="single"/>
          <w:lang w:eastAsia="zh-CN"/>
        </w:rPr>
        <w:t>Dissemination of Policy and Reporting Protocols</w:t>
      </w:r>
    </w:p>
    <w:p w14:paraId="71DF4C17" w14:textId="18F29629" w:rsidR="006B228D" w:rsidRDefault="00BE5717" w:rsidP="001C16D9">
      <w:pPr>
        <w:spacing w:before="120"/>
        <w:rPr>
          <w:rFonts w:ascii="Georgia" w:hAnsi="Georgia"/>
          <w:lang w:eastAsia="zh-CN"/>
        </w:rPr>
      </w:pPr>
      <w:hyperlink r:id="rId283" w:history="1">
        <w:r w:rsidR="004744E2">
          <w:rPr>
            <w:rStyle w:val="Hyperlink"/>
            <w:rFonts w:ascii="Georgia" w:hAnsi="Georgia"/>
            <w:lang w:eastAsia="zh-CN"/>
          </w:rPr>
          <w:t>Board Policy 5253</w:t>
        </w:r>
      </w:hyperlink>
      <w:r w:rsidR="004744E2">
        <w:rPr>
          <w:rFonts w:ascii="Georgia" w:hAnsi="Georgia"/>
          <w:lang w:eastAsia="zh-CN"/>
        </w:rPr>
        <w:t xml:space="preserve"> and this procedure will be included on the district website and in all employee, student, and volunteer handbooks. Annually, all administrators and staff will receive copies of the district’s reporting protocol. </w:t>
      </w:r>
      <w:bookmarkStart w:id="847" w:name="_bookmark1"/>
      <w:bookmarkStart w:id="848" w:name="_TOC_250003"/>
      <w:bookmarkStart w:id="849" w:name="AppendixG"/>
      <w:bookmarkStart w:id="850" w:name="_bookmark4"/>
      <w:bookmarkStart w:id="851" w:name="AppendixI"/>
      <w:bookmarkStart w:id="852" w:name="_TOC_250004"/>
      <w:bookmarkStart w:id="853" w:name="AppendixF"/>
      <w:bookmarkStart w:id="854" w:name="_Hlk20120255"/>
      <w:bookmarkEnd w:id="847"/>
      <w:bookmarkEnd w:id="848"/>
      <w:bookmarkEnd w:id="849"/>
      <w:bookmarkEnd w:id="850"/>
      <w:bookmarkEnd w:id="851"/>
      <w:bookmarkEnd w:id="852"/>
      <w:bookmarkEnd w:id="853"/>
    </w:p>
    <w:p w14:paraId="2D77540D" w14:textId="37FBA395" w:rsidR="00B972C0" w:rsidRDefault="00B972C0" w:rsidP="001C16D9">
      <w:pPr>
        <w:spacing w:before="120"/>
        <w:rPr>
          <w:rFonts w:ascii="Georgia" w:hAnsi="Georgia"/>
          <w:lang w:eastAsia="zh-CN"/>
        </w:rPr>
      </w:pPr>
    </w:p>
    <w:p w14:paraId="4BBF6A70" w14:textId="20F6D340" w:rsidR="00B972C0" w:rsidRDefault="00B972C0" w:rsidP="001C16D9">
      <w:pPr>
        <w:spacing w:before="120"/>
        <w:rPr>
          <w:rFonts w:ascii="Georgia" w:hAnsi="Georgia"/>
          <w:lang w:eastAsia="zh-CN"/>
        </w:rPr>
      </w:pPr>
    </w:p>
    <w:p w14:paraId="3812EF1B" w14:textId="3C444D23" w:rsidR="00B972C0" w:rsidRDefault="00B972C0" w:rsidP="001C16D9">
      <w:pPr>
        <w:spacing w:before="120"/>
        <w:rPr>
          <w:rFonts w:ascii="Georgia" w:hAnsi="Georgia"/>
          <w:lang w:eastAsia="zh-CN"/>
        </w:rPr>
      </w:pPr>
    </w:p>
    <w:p w14:paraId="23500BA3" w14:textId="2FF1C35B" w:rsidR="00B972C0" w:rsidRDefault="00B972C0" w:rsidP="001C16D9">
      <w:pPr>
        <w:spacing w:before="120"/>
        <w:rPr>
          <w:rFonts w:ascii="Georgia" w:hAnsi="Georgia"/>
          <w:lang w:eastAsia="zh-CN"/>
        </w:rPr>
      </w:pPr>
    </w:p>
    <w:p w14:paraId="68E04F7A" w14:textId="50161321" w:rsidR="00B972C0" w:rsidRDefault="00B972C0" w:rsidP="001C16D9">
      <w:pPr>
        <w:spacing w:before="120"/>
        <w:rPr>
          <w:rFonts w:ascii="Georgia" w:hAnsi="Georgia"/>
          <w:lang w:eastAsia="zh-CN"/>
        </w:rPr>
      </w:pPr>
    </w:p>
    <w:p w14:paraId="79E8C329" w14:textId="2726A605" w:rsidR="00B972C0" w:rsidRDefault="00B972C0" w:rsidP="001C16D9">
      <w:pPr>
        <w:spacing w:before="120"/>
        <w:rPr>
          <w:rFonts w:ascii="Georgia" w:hAnsi="Georgia"/>
          <w:lang w:eastAsia="zh-CN"/>
        </w:rPr>
      </w:pPr>
    </w:p>
    <w:p w14:paraId="10BBE017" w14:textId="79305D66" w:rsidR="00B972C0" w:rsidRDefault="00B972C0" w:rsidP="001C16D9">
      <w:pPr>
        <w:spacing w:before="120"/>
        <w:rPr>
          <w:rFonts w:ascii="Georgia" w:hAnsi="Georgia"/>
          <w:lang w:eastAsia="zh-CN"/>
        </w:rPr>
      </w:pPr>
    </w:p>
    <w:p w14:paraId="4F7C0E96" w14:textId="3134A0BC" w:rsidR="00B972C0" w:rsidRDefault="00B972C0" w:rsidP="001C16D9">
      <w:pPr>
        <w:spacing w:before="120"/>
        <w:rPr>
          <w:rFonts w:ascii="Georgia" w:hAnsi="Georgia"/>
          <w:lang w:eastAsia="zh-CN"/>
        </w:rPr>
      </w:pPr>
    </w:p>
    <w:p w14:paraId="4B072BE8" w14:textId="73E9720B" w:rsidR="00B972C0" w:rsidRDefault="00B972C0" w:rsidP="001C16D9">
      <w:pPr>
        <w:spacing w:before="120"/>
        <w:rPr>
          <w:rFonts w:ascii="Georgia" w:hAnsi="Georgia"/>
          <w:lang w:eastAsia="zh-CN"/>
        </w:rPr>
      </w:pPr>
    </w:p>
    <w:p w14:paraId="5DC90D6D" w14:textId="6050A0E0" w:rsidR="00B972C0" w:rsidRDefault="00B972C0" w:rsidP="001C16D9">
      <w:pPr>
        <w:spacing w:before="120"/>
        <w:rPr>
          <w:rFonts w:ascii="Georgia" w:hAnsi="Georgia"/>
          <w:lang w:eastAsia="zh-CN"/>
        </w:rPr>
      </w:pPr>
    </w:p>
    <w:p w14:paraId="10388D17" w14:textId="78D3C0BE" w:rsidR="00B972C0" w:rsidRDefault="00B972C0" w:rsidP="001C16D9">
      <w:pPr>
        <w:spacing w:before="120"/>
        <w:rPr>
          <w:rFonts w:ascii="Georgia" w:hAnsi="Georgia"/>
          <w:lang w:eastAsia="zh-CN"/>
        </w:rPr>
      </w:pPr>
    </w:p>
    <w:p w14:paraId="6E961FD3" w14:textId="609454DD" w:rsidR="00B972C0" w:rsidRDefault="00B972C0" w:rsidP="001C16D9">
      <w:pPr>
        <w:spacing w:before="120"/>
        <w:rPr>
          <w:rFonts w:ascii="Georgia" w:hAnsi="Georgia"/>
          <w:lang w:eastAsia="zh-CN"/>
        </w:rPr>
      </w:pPr>
    </w:p>
    <w:p w14:paraId="358894DA" w14:textId="11900B24" w:rsidR="00B972C0" w:rsidRDefault="00B972C0" w:rsidP="001C16D9">
      <w:pPr>
        <w:spacing w:before="120"/>
        <w:rPr>
          <w:rFonts w:ascii="Georgia" w:hAnsi="Georgia"/>
          <w:lang w:eastAsia="zh-CN"/>
        </w:rPr>
      </w:pPr>
    </w:p>
    <w:p w14:paraId="5E082497" w14:textId="4EA524BB" w:rsidR="00B972C0" w:rsidRDefault="00B972C0" w:rsidP="001C16D9">
      <w:pPr>
        <w:spacing w:before="120"/>
        <w:rPr>
          <w:rFonts w:ascii="Georgia" w:hAnsi="Georgia"/>
          <w:lang w:eastAsia="zh-CN"/>
        </w:rPr>
      </w:pPr>
    </w:p>
    <w:p w14:paraId="307EEDC8" w14:textId="23739E40" w:rsidR="00B972C0" w:rsidRDefault="00B972C0" w:rsidP="001C16D9">
      <w:pPr>
        <w:spacing w:before="120"/>
        <w:rPr>
          <w:rFonts w:ascii="Georgia" w:hAnsi="Georgia"/>
          <w:lang w:eastAsia="zh-CN"/>
        </w:rPr>
      </w:pPr>
    </w:p>
    <w:p w14:paraId="258AAFD4" w14:textId="25AE3CCD" w:rsidR="00B972C0" w:rsidRDefault="00B972C0" w:rsidP="001C16D9">
      <w:pPr>
        <w:spacing w:before="120"/>
        <w:rPr>
          <w:rFonts w:ascii="Georgia" w:hAnsi="Georgia"/>
          <w:lang w:eastAsia="zh-CN"/>
        </w:rPr>
      </w:pPr>
    </w:p>
    <w:p w14:paraId="285F5420" w14:textId="5D1DF7A9" w:rsidR="00B972C0" w:rsidRDefault="00B972C0" w:rsidP="001C16D9">
      <w:pPr>
        <w:spacing w:before="120"/>
        <w:rPr>
          <w:rFonts w:ascii="Georgia" w:hAnsi="Georgia"/>
          <w:lang w:eastAsia="zh-CN"/>
        </w:rPr>
      </w:pPr>
    </w:p>
    <w:p w14:paraId="61B2F3B2" w14:textId="362A93CC" w:rsidR="00B972C0" w:rsidRDefault="00B972C0" w:rsidP="001C16D9">
      <w:pPr>
        <w:spacing w:before="120"/>
        <w:rPr>
          <w:rFonts w:ascii="Georgia" w:hAnsi="Georgia"/>
          <w:lang w:eastAsia="zh-CN"/>
        </w:rPr>
      </w:pPr>
    </w:p>
    <w:p w14:paraId="1A74C337" w14:textId="2CF267C4" w:rsidR="00B972C0" w:rsidRDefault="00B972C0" w:rsidP="001C16D9">
      <w:pPr>
        <w:spacing w:before="120"/>
        <w:rPr>
          <w:rFonts w:ascii="Georgia" w:hAnsi="Georgia"/>
          <w:lang w:eastAsia="zh-CN"/>
        </w:rPr>
      </w:pPr>
    </w:p>
    <w:p w14:paraId="6A83A098" w14:textId="64429E7C" w:rsidR="00B972C0" w:rsidRDefault="00B972C0" w:rsidP="001C16D9">
      <w:pPr>
        <w:spacing w:before="120"/>
        <w:rPr>
          <w:rFonts w:ascii="Georgia" w:hAnsi="Georgia"/>
          <w:lang w:eastAsia="zh-CN"/>
        </w:rPr>
      </w:pPr>
    </w:p>
    <w:p w14:paraId="6AC6F5DA" w14:textId="08A95512" w:rsidR="00B972C0" w:rsidRDefault="00B972C0" w:rsidP="001C16D9">
      <w:pPr>
        <w:spacing w:before="120"/>
        <w:rPr>
          <w:rFonts w:ascii="Georgia" w:hAnsi="Georgia"/>
          <w:lang w:eastAsia="zh-CN"/>
        </w:rPr>
      </w:pPr>
    </w:p>
    <w:p w14:paraId="63314F08" w14:textId="5ED0445F" w:rsidR="00B972C0" w:rsidRDefault="00B972C0" w:rsidP="001C16D9">
      <w:pPr>
        <w:spacing w:before="120"/>
        <w:rPr>
          <w:rFonts w:ascii="Georgia" w:hAnsi="Georgia"/>
          <w:lang w:eastAsia="zh-CN"/>
        </w:rPr>
      </w:pPr>
    </w:p>
    <w:p w14:paraId="76DBE971" w14:textId="37756374" w:rsidR="00B972C0" w:rsidRDefault="00B972C0" w:rsidP="001C16D9">
      <w:pPr>
        <w:spacing w:before="120"/>
        <w:rPr>
          <w:rFonts w:ascii="Georgia" w:hAnsi="Georgia"/>
          <w:lang w:eastAsia="zh-CN"/>
        </w:rPr>
      </w:pPr>
    </w:p>
    <w:p w14:paraId="2D752425" w14:textId="05264A5C" w:rsidR="00B972C0" w:rsidRDefault="00B972C0" w:rsidP="001C16D9">
      <w:pPr>
        <w:spacing w:before="120"/>
        <w:rPr>
          <w:rFonts w:ascii="Georgia" w:hAnsi="Georgia"/>
          <w:lang w:eastAsia="zh-CN"/>
        </w:rPr>
      </w:pPr>
    </w:p>
    <w:p w14:paraId="28FF6E8F" w14:textId="562D4078" w:rsidR="00B972C0" w:rsidRDefault="00B972C0" w:rsidP="001C16D9">
      <w:pPr>
        <w:spacing w:before="120"/>
        <w:rPr>
          <w:rFonts w:ascii="Georgia" w:hAnsi="Georgia"/>
          <w:lang w:eastAsia="zh-CN"/>
        </w:rPr>
      </w:pPr>
    </w:p>
    <w:p w14:paraId="210F2698" w14:textId="15F81D34" w:rsidR="00B972C0" w:rsidRDefault="00B972C0" w:rsidP="001C16D9">
      <w:pPr>
        <w:spacing w:before="120"/>
        <w:rPr>
          <w:rFonts w:ascii="Georgia" w:hAnsi="Georgia"/>
          <w:lang w:eastAsia="zh-CN"/>
        </w:rPr>
      </w:pPr>
    </w:p>
    <w:p w14:paraId="6A851ED1" w14:textId="5B4FDFE7" w:rsidR="00B972C0" w:rsidRDefault="00B972C0" w:rsidP="001C16D9">
      <w:pPr>
        <w:spacing w:before="120"/>
        <w:rPr>
          <w:rFonts w:ascii="Georgia" w:hAnsi="Georgia"/>
          <w:lang w:eastAsia="zh-CN"/>
        </w:rPr>
      </w:pPr>
    </w:p>
    <w:p w14:paraId="224D76F0" w14:textId="274A370D" w:rsidR="00B972C0" w:rsidRDefault="00B972C0" w:rsidP="001C16D9">
      <w:pPr>
        <w:spacing w:before="120"/>
        <w:rPr>
          <w:rFonts w:ascii="Georgia" w:hAnsi="Georgia"/>
          <w:lang w:eastAsia="zh-CN"/>
        </w:rPr>
      </w:pPr>
    </w:p>
    <w:p w14:paraId="652EAD43" w14:textId="120DAA3F" w:rsidR="00B972C0" w:rsidRDefault="00B972C0" w:rsidP="001C16D9">
      <w:pPr>
        <w:spacing w:before="120"/>
        <w:rPr>
          <w:rFonts w:ascii="Georgia" w:hAnsi="Georgia"/>
          <w:lang w:eastAsia="zh-CN"/>
        </w:rPr>
      </w:pPr>
    </w:p>
    <w:p w14:paraId="3148E0BE" w14:textId="03DDE437" w:rsidR="00B972C0" w:rsidRDefault="00B972C0" w:rsidP="001C16D9">
      <w:pPr>
        <w:spacing w:before="120"/>
        <w:rPr>
          <w:rFonts w:ascii="Georgia" w:hAnsi="Georgia"/>
          <w:lang w:eastAsia="zh-CN"/>
        </w:rPr>
      </w:pPr>
    </w:p>
    <w:p w14:paraId="7288B2F2" w14:textId="79ECFCAC" w:rsidR="00B972C0" w:rsidRDefault="00B972C0" w:rsidP="001C16D9">
      <w:pPr>
        <w:spacing w:before="120"/>
        <w:rPr>
          <w:rFonts w:ascii="Georgia" w:hAnsi="Georgia"/>
          <w:lang w:eastAsia="zh-CN"/>
        </w:rPr>
      </w:pPr>
    </w:p>
    <w:p w14:paraId="13A63F82" w14:textId="320C8F2C" w:rsidR="00B972C0" w:rsidRDefault="00B972C0" w:rsidP="001C16D9">
      <w:pPr>
        <w:spacing w:before="120"/>
        <w:rPr>
          <w:rFonts w:ascii="Georgia" w:hAnsi="Georgia"/>
          <w:lang w:eastAsia="zh-CN"/>
        </w:rPr>
      </w:pPr>
    </w:p>
    <w:p w14:paraId="26DD51DE" w14:textId="4AC2C86C" w:rsidR="00B972C0" w:rsidRDefault="00B972C0" w:rsidP="001C16D9">
      <w:pPr>
        <w:spacing w:before="120"/>
        <w:rPr>
          <w:rFonts w:ascii="Georgia" w:hAnsi="Georgia"/>
          <w:lang w:eastAsia="zh-CN"/>
        </w:rPr>
      </w:pPr>
    </w:p>
    <w:p w14:paraId="2D8FAB9B" w14:textId="6238AA2B" w:rsidR="00B972C0" w:rsidRDefault="00B972C0" w:rsidP="001C16D9">
      <w:pPr>
        <w:spacing w:before="120"/>
        <w:rPr>
          <w:rFonts w:ascii="Georgia" w:hAnsi="Georgia"/>
          <w:lang w:eastAsia="zh-CN"/>
        </w:rPr>
      </w:pPr>
    </w:p>
    <w:p w14:paraId="32E51A46" w14:textId="1B664195" w:rsidR="00B972C0" w:rsidRDefault="00B972C0" w:rsidP="001C16D9">
      <w:pPr>
        <w:spacing w:before="120"/>
        <w:rPr>
          <w:rFonts w:ascii="Georgia" w:hAnsi="Georgia"/>
          <w:lang w:eastAsia="zh-CN"/>
        </w:rPr>
      </w:pPr>
    </w:p>
    <w:p w14:paraId="3CEEA222" w14:textId="7A5A33EF" w:rsidR="00B972C0" w:rsidRDefault="00B972C0" w:rsidP="001C16D9">
      <w:pPr>
        <w:spacing w:before="120"/>
        <w:rPr>
          <w:rFonts w:ascii="Georgia" w:hAnsi="Georgia"/>
          <w:lang w:eastAsia="zh-CN"/>
        </w:rPr>
      </w:pPr>
    </w:p>
    <w:p w14:paraId="71874B23" w14:textId="635FD2B2" w:rsidR="00B972C0" w:rsidRDefault="00B972C0" w:rsidP="001C16D9">
      <w:pPr>
        <w:spacing w:before="120"/>
        <w:rPr>
          <w:rFonts w:ascii="Georgia" w:hAnsi="Georgia"/>
          <w:lang w:eastAsia="zh-CN"/>
        </w:rPr>
      </w:pPr>
    </w:p>
    <w:p w14:paraId="6E22E3E8" w14:textId="6C4B1A81" w:rsidR="00B972C0" w:rsidRDefault="00B972C0" w:rsidP="001C16D9">
      <w:pPr>
        <w:spacing w:before="120"/>
        <w:rPr>
          <w:rFonts w:ascii="Georgia" w:hAnsi="Georgia"/>
          <w:lang w:eastAsia="zh-CN"/>
        </w:rPr>
      </w:pPr>
    </w:p>
    <w:p w14:paraId="1844BD7A" w14:textId="322BB6DF" w:rsidR="00B972C0" w:rsidRDefault="00B972C0" w:rsidP="001C16D9">
      <w:pPr>
        <w:spacing w:before="120"/>
        <w:rPr>
          <w:rFonts w:ascii="Georgia" w:hAnsi="Georgia"/>
          <w:lang w:eastAsia="zh-CN"/>
        </w:rPr>
      </w:pPr>
    </w:p>
    <w:p w14:paraId="52134B8C" w14:textId="45C10ACC" w:rsidR="00B972C0" w:rsidRDefault="00B972C0" w:rsidP="001C16D9">
      <w:pPr>
        <w:spacing w:before="120"/>
        <w:rPr>
          <w:rFonts w:ascii="Georgia" w:hAnsi="Georgia"/>
          <w:lang w:eastAsia="zh-CN"/>
        </w:rPr>
      </w:pPr>
    </w:p>
    <w:p w14:paraId="19C814EB" w14:textId="37FD7C34" w:rsidR="00B972C0" w:rsidRDefault="00B972C0" w:rsidP="001C16D9">
      <w:pPr>
        <w:spacing w:before="120"/>
        <w:rPr>
          <w:rFonts w:ascii="Georgia" w:hAnsi="Georgia"/>
          <w:lang w:eastAsia="zh-CN"/>
        </w:rPr>
      </w:pPr>
    </w:p>
    <w:p w14:paraId="1292B47B" w14:textId="60257164" w:rsidR="00B972C0" w:rsidRDefault="00B972C0" w:rsidP="001C16D9">
      <w:pPr>
        <w:spacing w:before="120"/>
        <w:rPr>
          <w:rFonts w:ascii="Georgia" w:hAnsi="Georgia"/>
          <w:lang w:eastAsia="zh-CN"/>
        </w:rPr>
      </w:pPr>
    </w:p>
    <w:p w14:paraId="011C4B95" w14:textId="3B0AF3F0" w:rsidR="006B228D" w:rsidRDefault="006B228D" w:rsidP="0001428D">
      <w:pPr>
        <w:tabs>
          <w:tab w:val="left" w:pos="1320"/>
        </w:tabs>
        <w:rPr>
          <w:rFonts w:ascii="Georgia" w:hAnsi="Georgia"/>
          <w:b/>
          <w:sz w:val="12"/>
        </w:rPr>
      </w:pPr>
      <w:bookmarkStart w:id="855" w:name="_TOC_250001"/>
      <w:bookmarkStart w:id="856" w:name="AppendixJ"/>
      <w:bookmarkStart w:id="857" w:name="_TOC_250000"/>
      <w:bookmarkStart w:id="858" w:name="AppendixK"/>
      <w:bookmarkEnd w:id="854"/>
      <w:bookmarkEnd w:id="855"/>
      <w:bookmarkEnd w:id="856"/>
      <w:bookmarkEnd w:id="857"/>
      <w:bookmarkEnd w:id="858"/>
    </w:p>
    <w:sectPr w:rsidR="006B228D" w:rsidSect="00937B8D">
      <w:headerReference w:type="default" r:id="rId284"/>
      <w:pgSz w:w="12240" w:h="15840"/>
      <w:pgMar w:top="720" w:right="1440" w:bottom="1440" w:left="1440" w:header="729" w:footer="720" w:gutter="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dams, Catherine C." w:date="2022-07-20T10:42:00Z" w:initials="ACC">
    <w:p w14:paraId="145F7470" w14:textId="77777777" w:rsidR="00BE7517" w:rsidRDefault="00BE7517" w:rsidP="00C66B7C">
      <w:pPr>
        <w:pStyle w:val="CommentText"/>
      </w:pPr>
      <w:r>
        <w:rPr>
          <w:rStyle w:val="CommentReference"/>
        </w:rPr>
        <w:annotationRef/>
      </w:r>
      <w:r>
        <w:t>All images require alternative text descriptions</w:t>
      </w:r>
    </w:p>
  </w:comment>
  <w:comment w:id="149" w:author="Gross, Shelly [2]" w:date="2022-08-16T13:28:00Z" w:initials="GS">
    <w:p w14:paraId="3165B8AE" w14:textId="266AB0E5" w:rsidR="005B7E03" w:rsidRDefault="005B7E03">
      <w:pPr>
        <w:pStyle w:val="CommentText"/>
      </w:pPr>
      <w:r>
        <w:rPr>
          <w:rStyle w:val="CommentReference"/>
        </w:rPr>
        <w:annotationRef/>
      </w:r>
    </w:p>
  </w:comment>
  <w:comment w:id="302" w:author="Gross, Shelly [2]" w:date="2022-08-16T13:29:00Z" w:initials="GS">
    <w:p w14:paraId="2C6025C3" w14:textId="02691347" w:rsidR="005B7E03" w:rsidRDefault="005B7E03">
      <w:pPr>
        <w:pStyle w:val="CommentText"/>
      </w:pPr>
      <w:r>
        <w:rPr>
          <w:rStyle w:val="CommentReference"/>
        </w:rPr>
        <w:annotationRef/>
      </w:r>
      <w:r>
        <w:t>31</w:t>
      </w:r>
      <w:r w:rsidRPr="005B7E03">
        <w:rPr>
          <w:vertAlign w:val="superscript"/>
        </w:rPr>
        <w:t>st</w:t>
      </w:r>
      <w:r>
        <w:t>?</w:t>
      </w:r>
    </w:p>
  </w:comment>
  <w:comment w:id="429" w:author="Adams, Catherine C." w:date="2021-10-14T08:57:00Z" w:initials="ACC">
    <w:p w14:paraId="270A6659" w14:textId="6328FCEF" w:rsidR="00F251CE" w:rsidRDefault="00F251CE">
      <w:pPr>
        <w:pStyle w:val="CommentText"/>
      </w:pPr>
      <w:r>
        <w:rPr>
          <w:rStyle w:val="CommentReference"/>
        </w:rPr>
        <w:annotationRef/>
      </w:r>
      <w:r>
        <w:t>What should be here?!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145F7470" w15:done="0"/>
  <w15:commentEx w15:paraId="3165B8AE" w15:done="0"/>
  <w15:commentEx w15:paraId="2C6025C3" w15:done="0"/>
  <w15:commentEx w15:paraId="270A665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825AA6" w16cex:dateUtc="2022-07-20T17:42:00Z"/>
  <w16cex:commentExtensible w16cex:durableId="26A61A16" w16cex:dateUtc="2022-08-16T20:28:00Z"/>
  <w16cex:commentExtensible w16cex:durableId="26A61A20" w16cex:dateUtc="2022-08-16T20:29:00Z"/>
  <w16cex:commentExtensible w16cex:durableId="25126F8A" w16cex:dateUtc="2021-10-14T15:5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45F7470" w16cid:durableId="26825AA6"/>
  <w16cid:commentId w16cid:paraId="3165B8AE" w16cid:durableId="26A61A16"/>
  <w16cid:commentId w16cid:paraId="2C6025C3" w16cid:durableId="26A61A20"/>
  <w16cid:commentId w16cid:paraId="270A6659" w16cid:durableId="25126F8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CDE49D" w14:textId="77777777" w:rsidR="00F251CE" w:rsidRDefault="00F251CE">
      <w:r>
        <w:separator/>
      </w:r>
    </w:p>
  </w:endnote>
  <w:endnote w:type="continuationSeparator" w:id="0">
    <w:p w14:paraId="6E9A56BC" w14:textId="77777777" w:rsidR="00F251CE" w:rsidRDefault="00F251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eutra Text Light Alt">
    <w:panose1 w:val="02000000000000000000"/>
    <w:charset w:val="00"/>
    <w:family w:val="auto"/>
    <w:pitch w:val="variable"/>
    <w:sig w:usb0="800000AF" w:usb1="4000204A" w:usb2="00000000" w:usb3="00000000" w:csb0="00000009"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ustomXmlInsRangeStart w:id="97" w:author="Adams, Catherine C." w:date="2022-07-20T10:21:00Z"/>
  <w:sdt>
    <w:sdtPr>
      <w:id w:val="622039631"/>
      <w:docPartObj>
        <w:docPartGallery w:val="Page Numbers (Bottom of Page)"/>
        <w:docPartUnique/>
      </w:docPartObj>
    </w:sdtPr>
    <w:sdtEndPr>
      <w:rPr>
        <w:noProof/>
      </w:rPr>
    </w:sdtEndPr>
    <w:sdtContent>
      <w:customXmlInsRangeEnd w:id="97"/>
      <w:p w14:paraId="2E47E442" w14:textId="19A60E92" w:rsidR="009B52CB" w:rsidRDefault="009B52CB">
        <w:pPr>
          <w:pStyle w:val="Footer"/>
          <w:jc w:val="right"/>
          <w:rPr>
            <w:ins w:id="98" w:author="Adams, Catherine C." w:date="2022-07-20T10:21:00Z"/>
          </w:rPr>
        </w:pPr>
        <w:ins w:id="99" w:author="Adams, Catherine C." w:date="2022-07-20T10:21:00Z">
          <w:r>
            <w:fldChar w:fldCharType="begin"/>
          </w:r>
          <w:r>
            <w:instrText xml:space="preserve"> PAGE   \* MERGEFORMAT </w:instrText>
          </w:r>
          <w:r>
            <w:fldChar w:fldCharType="separate"/>
          </w:r>
          <w:r>
            <w:rPr>
              <w:noProof/>
            </w:rPr>
            <w:t>2</w:t>
          </w:r>
          <w:r>
            <w:rPr>
              <w:noProof/>
            </w:rPr>
            <w:fldChar w:fldCharType="end"/>
          </w:r>
        </w:ins>
      </w:p>
      <w:customXmlInsRangeStart w:id="100" w:author="Adams, Catherine C." w:date="2022-07-20T10:21:00Z"/>
    </w:sdtContent>
  </w:sdt>
  <w:customXmlInsRangeEnd w:id="100"/>
  <w:p w14:paraId="1FAECED7" w14:textId="77777777" w:rsidR="002403E0" w:rsidRDefault="002403E0">
    <w:pPr>
      <w:pStyle w:val="Footer"/>
      <w:jc w:val="right"/>
      <w:pPrChange w:id="101" w:author="Adams, Catherine C." w:date="2022-07-20T10:20:00Z">
        <w:pPr>
          <w:pStyle w:val="Footer"/>
        </w:pPr>
      </w:pPrChan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ustomXmlInsRangeStart w:id="102" w:author="Adams, Catherine C." w:date="2022-07-20T10:22:00Z"/>
  <w:sdt>
    <w:sdtPr>
      <w:id w:val="-1965648955"/>
      <w:docPartObj>
        <w:docPartGallery w:val="Page Numbers (Bottom of Page)"/>
        <w:docPartUnique/>
      </w:docPartObj>
    </w:sdtPr>
    <w:sdtEndPr>
      <w:rPr>
        <w:noProof/>
      </w:rPr>
    </w:sdtEndPr>
    <w:sdtContent>
      <w:customXmlInsRangeEnd w:id="102"/>
      <w:p w14:paraId="71C2DCF6" w14:textId="2AF6496C" w:rsidR="009B52CB" w:rsidRDefault="009B52CB">
        <w:pPr>
          <w:pStyle w:val="Footer"/>
          <w:jc w:val="right"/>
          <w:rPr>
            <w:ins w:id="103" w:author="Adams, Catherine C." w:date="2022-07-20T10:22:00Z"/>
          </w:rPr>
        </w:pPr>
        <w:ins w:id="104" w:author="Adams, Catherine C." w:date="2022-07-20T10:22:00Z">
          <w:r>
            <w:fldChar w:fldCharType="begin"/>
          </w:r>
          <w:r>
            <w:instrText xml:space="preserve"> PAGE   \* MERGEFORMAT </w:instrText>
          </w:r>
          <w:r>
            <w:fldChar w:fldCharType="separate"/>
          </w:r>
          <w:r>
            <w:rPr>
              <w:noProof/>
            </w:rPr>
            <w:t>2</w:t>
          </w:r>
          <w:r>
            <w:rPr>
              <w:noProof/>
            </w:rPr>
            <w:fldChar w:fldCharType="end"/>
          </w:r>
        </w:ins>
      </w:p>
      <w:customXmlInsRangeStart w:id="105" w:author="Adams, Catherine C." w:date="2022-07-20T10:22:00Z"/>
    </w:sdtContent>
  </w:sdt>
  <w:customXmlInsRangeEnd w:id="105"/>
  <w:p w14:paraId="110393B2" w14:textId="77777777" w:rsidR="00F251CE" w:rsidRDefault="00F251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08648"/>
      <w:docPartObj>
        <w:docPartGallery w:val="Page Numbers (Bottom of Page)"/>
        <w:docPartUnique/>
      </w:docPartObj>
    </w:sdtPr>
    <w:sdtEndPr>
      <w:rPr>
        <w:noProof/>
      </w:rPr>
    </w:sdtEndPr>
    <w:sdtContent>
      <w:p w14:paraId="0AC304C8" w14:textId="36964F02" w:rsidR="00F251CE" w:rsidRDefault="00F251CE">
        <w:pPr>
          <w:pStyle w:val="Footer"/>
          <w:jc w:val="right"/>
        </w:pPr>
        <w:r>
          <w:fldChar w:fldCharType="begin"/>
        </w:r>
        <w:r>
          <w:instrText xml:space="preserve"> PAGE   \* MERGEFORMAT </w:instrText>
        </w:r>
        <w:r>
          <w:fldChar w:fldCharType="separate"/>
        </w:r>
        <w:r w:rsidR="00A80B7F">
          <w:rPr>
            <w:noProof/>
          </w:rPr>
          <w:t>15</w:t>
        </w:r>
        <w:r>
          <w:rPr>
            <w:noProof/>
          </w:rPr>
          <w:fldChar w:fldCharType="end"/>
        </w:r>
      </w:p>
    </w:sdtContent>
  </w:sdt>
  <w:p w14:paraId="7F6265D0" w14:textId="77777777" w:rsidR="00F251CE" w:rsidRDefault="00F251CE" w:rsidP="00675F72">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9377493"/>
      <w:docPartObj>
        <w:docPartGallery w:val="Page Numbers (Bottom of Page)"/>
        <w:docPartUnique/>
      </w:docPartObj>
    </w:sdtPr>
    <w:sdtEndPr>
      <w:rPr>
        <w:noProof/>
      </w:rPr>
    </w:sdtEndPr>
    <w:sdtContent>
      <w:p w14:paraId="394D7D6B" w14:textId="3C88E5DD" w:rsidR="00F251CE" w:rsidRDefault="00F251CE">
        <w:pPr>
          <w:pStyle w:val="Footer"/>
          <w:jc w:val="right"/>
        </w:pPr>
        <w:r>
          <w:fldChar w:fldCharType="begin"/>
        </w:r>
        <w:r>
          <w:instrText xml:space="preserve"> PAGE   \* MERGEFORMAT </w:instrText>
        </w:r>
        <w:r>
          <w:fldChar w:fldCharType="separate"/>
        </w:r>
        <w:r w:rsidR="00A80B7F">
          <w:rPr>
            <w:noProof/>
          </w:rPr>
          <w:t>25</w:t>
        </w:r>
        <w:r>
          <w:rPr>
            <w:noProof/>
          </w:rPr>
          <w:fldChar w:fldCharType="end"/>
        </w:r>
      </w:p>
    </w:sdtContent>
  </w:sdt>
  <w:p w14:paraId="738BA0F4" w14:textId="77777777" w:rsidR="00F251CE" w:rsidRPr="006A1422" w:rsidRDefault="00F251CE" w:rsidP="006A1422">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0AF49A" w14:textId="77777777" w:rsidR="00F251CE" w:rsidRDefault="00F251CE">
      <w:r>
        <w:separator/>
      </w:r>
    </w:p>
  </w:footnote>
  <w:footnote w:type="continuationSeparator" w:id="0">
    <w:p w14:paraId="49B382BC" w14:textId="77777777" w:rsidR="00F251CE" w:rsidRDefault="00F251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90BB5" w14:textId="77777777" w:rsidR="00F251CE" w:rsidRDefault="00F251CE">
    <w:pPr>
      <w:pStyle w:val="BodyText"/>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87111" w14:textId="64773515" w:rsidR="00F251CE" w:rsidRDefault="00F251CE">
    <w:pPr>
      <w:pStyle w:val="Header"/>
      <w:jc w:val="right"/>
    </w:pPr>
  </w:p>
  <w:p w14:paraId="053D3067" w14:textId="77777777" w:rsidR="00F251CE" w:rsidRDefault="00F251CE">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991A4" w14:textId="54090A67" w:rsidR="00F251CE" w:rsidRDefault="00F251CE">
    <w:pPr>
      <w:pStyle w:val="Header"/>
      <w:jc w:val="right"/>
    </w:pPr>
  </w:p>
  <w:p w14:paraId="4A41C4FA" w14:textId="77777777" w:rsidR="00F251CE" w:rsidRDefault="00F251CE">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34BC5" w14:textId="77777777" w:rsidR="00F251CE" w:rsidRDefault="00F251CE">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1BEF9" w14:textId="77777777" w:rsidR="00F251CE" w:rsidRDefault="00F251CE">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93512"/>
    <w:multiLevelType w:val="hybridMultilevel"/>
    <w:tmpl w:val="768690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26C16C4"/>
    <w:multiLevelType w:val="hybridMultilevel"/>
    <w:tmpl w:val="0926533C"/>
    <w:lvl w:ilvl="0" w:tplc="BEB825F6">
      <w:numFmt w:val="bullet"/>
      <w:lvlText w:val=""/>
      <w:lvlJc w:val="left"/>
      <w:pPr>
        <w:ind w:left="829" w:hanging="360"/>
      </w:pPr>
      <w:rPr>
        <w:rFonts w:ascii="Symbol" w:eastAsia="Symbol" w:hAnsi="Symbol" w:cs="Symbol" w:hint="default"/>
        <w:b w:val="0"/>
        <w:bCs w:val="0"/>
        <w:i w:val="0"/>
        <w:iCs w:val="0"/>
        <w:color w:val="595959"/>
        <w:w w:val="100"/>
        <w:sz w:val="22"/>
        <w:szCs w:val="22"/>
      </w:rPr>
    </w:lvl>
    <w:lvl w:ilvl="1" w:tplc="BD18E74C">
      <w:numFmt w:val="bullet"/>
      <w:lvlText w:val="•"/>
      <w:lvlJc w:val="left"/>
      <w:pPr>
        <w:ind w:left="1780" w:hanging="360"/>
      </w:pPr>
      <w:rPr>
        <w:rFonts w:hint="default"/>
      </w:rPr>
    </w:lvl>
    <w:lvl w:ilvl="2" w:tplc="CED0BB82">
      <w:numFmt w:val="bullet"/>
      <w:lvlText w:val="•"/>
      <w:lvlJc w:val="left"/>
      <w:pPr>
        <w:ind w:left="2740" w:hanging="360"/>
      </w:pPr>
      <w:rPr>
        <w:rFonts w:hint="default"/>
      </w:rPr>
    </w:lvl>
    <w:lvl w:ilvl="3" w:tplc="FCEA2A08">
      <w:numFmt w:val="bullet"/>
      <w:lvlText w:val="•"/>
      <w:lvlJc w:val="left"/>
      <w:pPr>
        <w:ind w:left="3700" w:hanging="360"/>
      </w:pPr>
      <w:rPr>
        <w:rFonts w:hint="default"/>
      </w:rPr>
    </w:lvl>
    <w:lvl w:ilvl="4" w:tplc="F8A216D4">
      <w:numFmt w:val="bullet"/>
      <w:lvlText w:val="•"/>
      <w:lvlJc w:val="left"/>
      <w:pPr>
        <w:ind w:left="4660" w:hanging="360"/>
      </w:pPr>
      <w:rPr>
        <w:rFonts w:hint="default"/>
      </w:rPr>
    </w:lvl>
    <w:lvl w:ilvl="5" w:tplc="42226712">
      <w:numFmt w:val="bullet"/>
      <w:lvlText w:val="•"/>
      <w:lvlJc w:val="left"/>
      <w:pPr>
        <w:ind w:left="5620" w:hanging="360"/>
      </w:pPr>
      <w:rPr>
        <w:rFonts w:hint="default"/>
      </w:rPr>
    </w:lvl>
    <w:lvl w:ilvl="6" w:tplc="B5342AE6">
      <w:numFmt w:val="bullet"/>
      <w:lvlText w:val="•"/>
      <w:lvlJc w:val="left"/>
      <w:pPr>
        <w:ind w:left="6580" w:hanging="360"/>
      </w:pPr>
      <w:rPr>
        <w:rFonts w:hint="default"/>
      </w:rPr>
    </w:lvl>
    <w:lvl w:ilvl="7" w:tplc="04A20BDE">
      <w:numFmt w:val="bullet"/>
      <w:lvlText w:val="•"/>
      <w:lvlJc w:val="left"/>
      <w:pPr>
        <w:ind w:left="7540" w:hanging="360"/>
      </w:pPr>
      <w:rPr>
        <w:rFonts w:hint="default"/>
      </w:rPr>
    </w:lvl>
    <w:lvl w:ilvl="8" w:tplc="B0368746">
      <w:numFmt w:val="bullet"/>
      <w:lvlText w:val="•"/>
      <w:lvlJc w:val="left"/>
      <w:pPr>
        <w:ind w:left="8500" w:hanging="360"/>
      </w:pPr>
      <w:rPr>
        <w:rFonts w:hint="default"/>
      </w:rPr>
    </w:lvl>
  </w:abstractNum>
  <w:abstractNum w:abstractNumId="2" w15:restartNumberingAfterBreak="0">
    <w:nsid w:val="026D48D8"/>
    <w:multiLevelType w:val="multilevel"/>
    <w:tmpl w:val="7A5218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1377EA"/>
    <w:multiLevelType w:val="hybridMultilevel"/>
    <w:tmpl w:val="45C06D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8BD685D"/>
    <w:multiLevelType w:val="multilevel"/>
    <w:tmpl w:val="2A240D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A73F25"/>
    <w:multiLevelType w:val="hybridMultilevel"/>
    <w:tmpl w:val="61903BF8"/>
    <w:lvl w:ilvl="0" w:tplc="EB8C1C50">
      <w:start w:val="1"/>
      <w:numFmt w:val="decimal"/>
      <w:lvlText w:val="%1."/>
      <w:lvlJc w:val="left"/>
      <w:pPr>
        <w:ind w:left="520" w:hanging="360"/>
      </w:pPr>
      <w:rPr>
        <w:rFonts w:ascii="Times New Roman" w:eastAsia="Times New Roman" w:hAnsi="Times New Roman" w:cs="Times New Roman" w:hint="default"/>
        <w:b w:val="0"/>
        <w:bCs w:val="0"/>
        <w:i w:val="0"/>
        <w:iCs w:val="0"/>
        <w:w w:val="100"/>
        <w:sz w:val="24"/>
        <w:szCs w:val="24"/>
        <w:lang w:val="en-US" w:eastAsia="en-US" w:bidi="ar-SA"/>
      </w:rPr>
    </w:lvl>
    <w:lvl w:ilvl="1" w:tplc="8AC6772C">
      <w:numFmt w:val="bullet"/>
      <w:lvlText w:val="•"/>
      <w:lvlJc w:val="left"/>
      <w:pPr>
        <w:ind w:left="1432" w:hanging="360"/>
      </w:pPr>
      <w:rPr>
        <w:lang w:val="en-US" w:eastAsia="en-US" w:bidi="ar-SA"/>
      </w:rPr>
    </w:lvl>
    <w:lvl w:ilvl="2" w:tplc="57167E12">
      <w:numFmt w:val="bullet"/>
      <w:lvlText w:val="•"/>
      <w:lvlJc w:val="left"/>
      <w:pPr>
        <w:ind w:left="2344" w:hanging="360"/>
      </w:pPr>
      <w:rPr>
        <w:lang w:val="en-US" w:eastAsia="en-US" w:bidi="ar-SA"/>
      </w:rPr>
    </w:lvl>
    <w:lvl w:ilvl="3" w:tplc="15C0BAA6">
      <w:numFmt w:val="bullet"/>
      <w:lvlText w:val="•"/>
      <w:lvlJc w:val="left"/>
      <w:pPr>
        <w:ind w:left="3256" w:hanging="360"/>
      </w:pPr>
      <w:rPr>
        <w:lang w:val="en-US" w:eastAsia="en-US" w:bidi="ar-SA"/>
      </w:rPr>
    </w:lvl>
    <w:lvl w:ilvl="4" w:tplc="08CA6CF6">
      <w:numFmt w:val="bullet"/>
      <w:lvlText w:val="•"/>
      <w:lvlJc w:val="left"/>
      <w:pPr>
        <w:ind w:left="4168" w:hanging="360"/>
      </w:pPr>
      <w:rPr>
        <w:lang w:val="en-US" w:eastAsia="en-US" w:bidi="ar-SA"/>
      </w:rPr>
    </w:lvl>
    <w:lvl w:ilvl="5" w:tplc="794E47F0">
      <w:numFmt w:val="bullet"/>
      <w:lvlText w:val="•"/>
      <w:lvlJc w:val="left"/>
      <w:pPr>
        <w:ind w:left="5080" w:hanging="360"/>
      </w:pPr>
      <w:rPr>
        <w:lang w:val="en-US" w:eastAsia="en-US" w:bidi="ar-SA"/>
      </w:rPr>
    </w:lvl>
    <w:lvl w:ilvl="6" w:tplc="427CE758">
      <w:numFmt w:val="bullet"/>
      <w:lvlText w:val="•"/>
      <w:lvlJc w:val="left"/>
      <w:pPr>
        <w:ind w:left="5992" w:hanging="360"/>
      </w:pPr>
      <w:rPr>
        <w:lang w:val="en-US" w:eastAsia="en-US" w:bidi="ar-SA"/>
      </w:rPr>
    </w:lvl>
    <w:lvl w:ilvl="7" w:tplc="B606B00E">
      <w:numFmt w:val="bullet"/>
      <w:lvlText w:val="•"/>
      <w:lvlJc w:val="left"/>
      <w:pPr>
        <w:ind w:left="6904" w:hanging="360"/>
      </w:pPr>
      <w:rPr>
        <w:lang w:val="en-US" w:eastAsia="en-US" w:bidi="ar-SA"/>
      </w:rPr>
    </w:lvl>
    <w:lvl w:ilvl="8" w:tplc="BDF019F6">
      <w:numFmt w:val="bullet"/>
      <w:lvlText w:val="•"/>
      <w:lvlJc w:val="left"/>
      <w:pPr>
        <w:ind w:left="7816" w:hanging="360"/>
      </w:pPr>
      <w:rPr>
        <w:lang w:val="en-US" w:eastAsia="en-US" w:bidi="ar-SA"/>
      </w:rPr>
    </w:lvl>
  </w:abstractNum>
  <w:abstractNum w:abstractNumId="6" w15:restartNumberingAfterBreak="0">
    <w:nsid w:val="0FD465E6"/>
    <w:multiLevelType w:val="multilevel"/>
    <w:tmpl w:val="085E4B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D152D0"/>
    <w:multiLevelType w:val="hybridMultilevel"/>
    <w:tmpl w:val="B36E2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C62B21"/>
    <w:multiLevelType w:val="hybridMultilevel"/>
    <w:tmpl w:val="81A651A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9" w15:restartNumberingAfterBreak="0">
    <w:nsid w:val="1CC32C1F"/>
    <w:multiLevelType w:val="multilevel"/>
    <w:tmpl w:val="D6AAC8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1DFF7BCA"/>
    <w:multiLevelType w:val="hybridMultilevel"/>
    <w:tmpl w:val="A6E4E60E"/>
    <w:lvl w:ilvl="0" w:tplc="258E0A74">
      <w:start w:val="1"/>
      <w:numFmt w:val="decimal"/>
      <w:lvlText w:val="%1."/>
      <w:lvlJc w:val="left"/>
      <w:pPr>
        <w:ind w:left="580" w:hanging="360"/>
      </w:pPr>
      <w:rPr>
        <w:rFonts w:ascii="Times New Roman" w:eastAsia="Times New Roman" w:hAnsi="Times New Roman" w:cs="Times New Roman" w:hint="default"/>
        <w:b w:val="0"/>
        <w:bCs w:val="0"/>
        <w:i w:val="0"/>
        <w:iCs w:val="0"/>
        <w:w w:val="100"/>
        <w:sz w:val="24"/>
        <w:szCs w:val="24"/>
        <w:lang w:val="en-US" w:eastAsia="en-US" w:bidi="ar-SA"/>
      </w:rPr>
    </w:lvl>
    <w:lvl w:ilvl="1" w:tplc="716A5A1C">
      <w:numFmt w:val="bullet"/>
      <w:lvlText w:val="•"/>
      <w:lvlJc w:val="left"/>
      <w:pPr>
        <w:ind w:left="1502" w:hanging="360"/>
      </w:pPr>
      <w:rPr>
        <w:lang w:val="en-US" w:eastAsia="en-US" w:bidi="ar-SA"/>
      </w:rPr>
    </w:lvl>
    <w:lvl w:ilvl="2" w:tplc="469A125A">
      <w:numFmt w:val="bullet"/>
      <w:lvlText w:val="•"/>
      <w:lvlJc w:val="left"/>
      <w:pPr>
        <w:ind w:left="2424" w:hanging="360"/>
      </w:pPr>
      <w:rPr>
        <w:lang w:val="en-US" w:eastAsia="en-US" w:bidi="ar-SA"/>
      </w:rPr>
    </w:lvl>
    <w:lvl w:ilvl="3" w:tplc="48FE993A">
      <w:numFmt w:val="bullet"/>
      <w:lvlText w:val="•"/>
      <w:lvlJc w:val="left"/>
      <w:pPr>
        <w:ind w:left="3346" w:hanging="360"/>
      </w:pPr>
      <w:rPr>
        <w:lang w:val="en-US" w:eastAsia="en-US" w:bidi="ar-SA"/>
      </w:rPr>
    </w:lvl>
    <w:lvl w:ilvl="4" w:tplc="C882D118">
      <w:numFmt w:val="bullet"/>
      <w:lvlText w:val="•"/>
      <w:lvlJc w:val="left"/>
      <w:pPr>
        <w:ind w:left="4268" w:hanging="360"/>
      </w:pPr>
      <w:rPr>
        <w:lang w:val="en-US" w:eastAsia="en-US" w:bidi="ar-SA"/>
      </w:rPr>
    </w:lvl>
    <w:lvl w:ilvl="5" w:tplc="360E2EC6">
      <w:numFmt w:val="bullet"/>
      <w:lvlText w:val="•"/>
      <w:lvlJc w:val="left"/>
      <w:pPr>
        <w:ind w:left="5190" w:hanging="360"/>
      </w:pPr>
      <w:rPr>
        <w:lang w:val="en-US" w:eastAsia="en-US" w:bidi="ar-SA"/>
      </w:rPr>
    </w:lvl>
    <w:lvl w:ilvl="6" w:tplc="B216A2B0">
      <w:numFmt w:val="bullet"/>
      <w:lvlText w:val="•"/>
      <w:lvlJc w:val="left"/>
      <w:pPr>
        <w:ind w:left="6112" w:hanging="360"/>
      </w:pPr>
      <w:rPr>
        <w:lang w:val="en-US" w:eastAsia="en-US" w:bidi="ar-SA"/>
      </w:rPr>
    </w:lvl>
    <w:lvl w:ilvl="7" w:tplc="ECBEC714">
      <w:numFmt w:val="bullet"/>
      <w:lvlText w:val="•"/>
      <w:lvlJc w:val="left"/>
      <w:pPr>
        <w:ind w:left="7034" w:hanging="360"/>
      </w:pPr>
      <w:rPr>
        <w:lang w:val="en-US" w:eastAsia="en-US" w:bidi="ar-SA"/>
      </w:rPr>
    </w:lvl>
    <w:lvl w:ilvl="8" w:tplc="C032BE18">
      <w:numFmt w:val="bullet"/>
      <w:lvlText w:val="•"/>
      <w:lvlJc w:val="left"/>
      <w:pPr>
        <w:ind w:left="7956" w:hanging="360"/>
      </w:pPr>
      <w:rPr>
        <w:lang w:val="en-US" w:eastAsia="en-US" w:bidi="ar-SA"/>
      </w:rPr>
    </w:lvl>
  </w:abstractNum>
  <w:abstractNum w:abstractNumId="11" w15:restartNumberingAfterBreak="0">
    <w:nsid w:val="20F92578"/>
    <w:multiLevelType w:val="hybridMultilevel"/>
    <w:tmpl w:val="2EC463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4226CB4"/>
    <w:multiLevelType w:val="hybridMultilevel"/>
    <w:tmpl w:val="0DA28398"/>
    <w:lvl w:ilvl="0" w:tplc="084C8680">
      <w:start w:val="1"/>
      <w:numFmt w:val="decimal"/>
      <w:lvlText w:val="%1."/>
      <w:lvlJc w:val="left"/>
      <w:pPr>
        <w:ind w:left="580" w:hanging="360"/>
      </w:pPr>
      <w:rPr>
        <w:rFonts w:ascii="Times New Roman" w:eastAsia="Times New Roman" w:hAnsi="Times New Roman" w:cs="Times New Roman" w:hint="default"/>
        <w:b w:val="0"/>
        <w:bCs w:val="0"/>
        <w:i w:val="0"/>
        <w:iCs w:val="0"/>
        <w:w w:val="100"/>
        <w:sz w:val="24"/>
        <w:szCs w:val="24"/>
        <w:lang w:val="en-US" w:eastAsia="en-US" w:bidi="ar-SA"/>
      </w:rPr>
    </w:lvl>
    <w:lvl w:ilvl="1" w:tplc="4A924B1E">
      <w:numFmt w:val="bullet"/>
      <w:lvlText w:val="•"/>
      <w:lvlJc w:val="left"/>
      <w:pPr>
        <w:ind w:left="1502" w:hanging="360"/>
      </w:pPr>
      <w:rPr>
        <w:lang w:val="en-US" w:eastAsia="en-US" w:bidi="ar-SA"/>
      </w:rPr>
    </w:lvl>
    <w:lvl w:ilvl="2" w:tplc="496869A4">
      <w:numFmt w:val="bullet"/>
      <w:lvlText w:val="•"/>
      <w:lvlJc w:val="left"/>
      <w:pPr>
        <w:ind w:left="2424" w:hanging="360"/>
      </w:pPr>
      <w:rPr>
        <w:lang w:val="en-US" w:eastAsia="en-US" w:bidi="ar-SA"/>
      </w:rPr>
    </w:lvl>
    <w:lvl w:ilvl="3" w:tplc="1CB8004C">
      <w:numFmt w:val="bullet"/>
      <w:lvlText w:val="•"/>
      <w:lvlJc w:val="left"/>
      <w:pPr>
        <w:ind w:left="3346" w:hanging="360"/>
      </w:pPr>
      <w:rPr>
        <w:lang w:val="en-US" w:eastAsia="en-US" w:bidi="ar-SA"/>
      </w:rPr>
    </w:lvl>
    <w:lvl w:ilvl="4" w:tplc="E1FABF88">
      <w:numFmt w:val="bullet"/>
      <w:lvlText w:val="•"/>
      <w:lvlJc w:val="left"/>
      <w:pPr>
        <w:ind w:left="4268" w:hanging="360"/>
      </w:pPr>
      <w:rPr>
        <w:lang w:val="en-US" w:eastAsia="en-US" w:bidi="ar-SA"/>
      </w:rPr>
    </w:lvl>
    <w:lvl w:ilvl="5" w:tplc="3C20F30C">
      <w:numFmt w:val="bullet"/>
      <w:lvlText w:val="•"/>
      <w:lvlJc w:val="left"/>
      <w:pPr>
        <w:ind w:left="5190" w:hanging="360"/>
      </w:pPr>
      <w:rPr>
        <w:lang w:val="en-US" w:eastAsia="en-US" w:bidi="ar-SA"/>
      </w:rPr>
    </w:lvl>
    <w:lvl w:ilvl="6" w:tplc="B3FC4E46">
      <w:numFmt w:val="bullet"/>
      <w:lvlText w:val="•"/>
      <w:lvlJc w:val="left"/>
      <w:pPr>
        <w:ind w:left="6112" w:hanging="360"/>
      </w:pPr>
      <w:rPr>
        <w:lang w:val="en-US" w:eastAsia="en-US" w:bidi="ar-SA"/>
      </w:rPr>
    </w:lvl>
    <w:lvl w:ilvl="7" w:tplc="502AE0B6">
      <w:numFmt w:val="bullet"/>
      <w:lvlText w:val="•"/>
      <w:lvlJc w:val="left"/>
      <w:pPr>
        <w:ind w:left="7034" w:hanging="360"/>
      </w:pPr>
      <w:rPr>
        <w:lang w:val="en-US" w:eastAsia="en-US" w:bidi="ar-SA"/>
      </w:rPr>
    </w:lvl>
    <w:lvl w:ilvl="8" w:tplc="3A820144">
      <w:numFmt w:val="bullet"/>
      <w:lvlText w:val="•"/>
      <w:lvlJc w:val="left"/>
      <w:pPr>
        <w:ind w:left="7956" w:hanging="360"/>
      </w:pPr>
      <w:rPr>
        <w:lang w:val="en-US" w:eastAsia="en-US" w:bidi="ar-SA"/>
      </w:rPr>
    </w:lvl>
  </w:abstractNum>
  <w:abstractNum w:abstractNumId="13" w15:restartNumberingAfterBreak="0">
    <w:nsid w:val="24575920"/>
    <w:multiLevelType w:val="hybridMultilevel"/>
    <w:tmpl w:val="DE8C1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A62F3D"/>
    <w:multiLevelType w:val="hybridMultilevel"/>
    <w:tmpl w:val="C1CC2800"/>
    <w:lvl w:ilvl="0" w:tplc="04090001">
      <w:start w:val="1"/>
      <w:numFmt w:val="bullet"/>
      <w:lvlText w:val=""/>
      <w:lvlJc w:val="left"/>
      <w:pPr>
        <w:ind w:left="1080" w:hanging="72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BB16F67"/>
    <w:multiLevelType w:val="hybridMultilevel"/>
    <w:tmpl w:val="1DC6B9BA"/>
    <w:lvl w:ilvl="0" w:tplc="A2F4D49A">
      <w:start w:val="1"/>
      <w:numFmt w:val="decimal"/>
      <w:lvlText w:val="%1."/>
      <w:lvlJc w:val="left"/>
      <w:pPr>
        <w:ind w:left="580" w:hanging="360"/>
      </w:pPr>
      <w:rPr>
        <w:rFonts w:ascii="Times New Roman" w:eastAsia="Times New Roman" w:hAnsi="Times New Roman" w:cs="Times New Roman" w:hint="default"/>
        <w:b w:val="0"/>
        <w:bCs w:val="0"/>
        <w:i w:val="0"/>
        <w:iCs w:val="0"/>
        <w:w w:val="100"/>
        <w:sz w:val="24"/>
        <w:szCs w:val="24"/>
        <w:lang w:val="en-US" w:eastAsia="en-US" w:bidi="ar-SA"/>
      </w:rPr>
    </w:lvl>
    <w:lvl w:ilvl="1" w:tplc="B3A07DDE">
      <w:numFmt w:val="bullet"/>
      <w:lvlText w:val="•"/>
      <w:lvlJc w:val="left"/>
      <w:pPr>
        <w:ind w:left="1502" w:hanging="360"/>
      </w:pPr>
      <w:rPr>
        <w:lang w:val="en-US" w:eastAsia="en-US" w:bidi="ar-SA"/>
      </w:rPr>
    </w:lvl>
    <w:lvl w:ilvl="2" w:tplc="310C1660">
      <w:numFmt w:val="bullet"/>
      <w:lvlText w:val="•"/>
      <w:lvlJc w:val="left"/>
      <w:pPr>
        <w:ind w:left="2424" w:hanging="360"/>
      </w:pPr>
      <w:rPr>
        <w:lang w:val="en-US" w:eastAsia="en-US" w:bidi="ar-SA"/>
      </w:rPr>
    </w:lvl>
    <w:lvl w:ilvl="3" w:tplc="A218E29A">
      <w:numFmt w:val="bullet"/>
      <w:lvlText w:val="•"/>
      <w:lvlJc w:val="left"/>
      <w:pPr>
        <w:ind w:left="3346" w:hanging="360"/>
      </w:pPr>
      <w:rPr>
        <w:lang w:val="en-US" w:eastAsia="en-US" w:bidi="ar-SA"/>
      </w:rPr>
    </w:lvl>
    <w:lvl w:ilvl="4" w:tplc="B82C06AC">
      <w:numFmt w:val="bullet"/>
      <w:lvlText w:val="•"/>
      <w:lvlJc w:val="left"/>
      <w:pPr>
        <w:ind w:left="4268" w:hanging="360"/>
      </w:pPr>
      <w:rPr>
        <w:lang w:val="en-US" w:eastAsia="en-US" w:bidi="ar-SA"/>
      </w:rPr>
    </w:lvl>
    <w:lvl w:ilvl="5" w:tplc="54A235A6">
      <w:numFmt w:val="bullet"/>
      <w:lvlText w:val="•"/>
      <w:lvlJc w:val="left"/>
      <w:pPr>
        <w:ind w:left="5190" w:hanging="360"/>
      </w:pPr>
      <w:rPr>
        <w:lang w:val="en-US" w:eastAsia="en-US" w:bidi="ar-SA"/>
      </w:rPr>
    </w:lvl>
    <w:lvl w:ilvl="6" w:tplc="6A407D6A">
      <w:numFmt w:val="bullet"/>
      <w:lvlText w:val="•"/>
      <w:lvlJc w:val="left"/>
      <w:pPr>
        <w:ind w:left="6112" w:hanging="360"/>
      </w:pPr>
      <w:rPr>
        <w:lang w:val="en-US" w:eastAsia="en-US" w:bidi="ar-SA"/>
      </w:rPr>
    </w:lvl>
    <w:lvl w:ilvl="7" w:tplc="E93C6402">
      <w:numFmt w:val="bullet"/>
      <w:lvlText w:val="•"/>
      <w:lvlJc w:val="left"/>
      <w:pPr>
        <w:ind w:left="7034" w:hanging="360"/>
      </w:pPr>
      <w:rPr>
        <w:lang w:val="en-US" w:eastAsia="en-US" w:bidi="ar-SA"/>
      </w:rPr>
    </w:lvl>
    <w:lvl w:ilvl="8" w:tplc="FDB0EBB0">
      <w:numFmt w:val="bullet"/>
      <w:lvlText w:val="•"/>
      <w:lvlJc w:val="left"/>
      <w:pPr>
        <w:ind w:left="7956" w:hanging="360"/>
      </w:pPr>
      <w:rPr>
        <w:lang w:val="en-US" w:eastAsia="en-US" w:bidi="ar-SA"/>
      </w:rPr>
    </w:lvl>
  </w:abstractNum>
  <w:abstractNum w:abstractNumId="16" w15:restartNumberingAfterBreak="0">
    <w:nsid w:val="2D136B80"/>
    <w:multiLevelType w:val="hybridMultilevel"/>
    <w:tmpl w:val="BD10B060"/>
    <w:lvl w:ilvl="0" w:tplc="C5B667D0">
      <w:start w:val="1"/>
      <w:numFmt w:val="decimal"/>
      <w:lvlText w:val="%1."/>
      <w:lvlJc w:val="left"/>
      <w:pPr>
        <w:ind w:left="580" w:hanging="360"/>
      </w:pPr>
      <w:rPr>
        <w:rFonts w:ascii="Times New Roman" w:eastAsia="Times New Roman" w:hAnsi="Times New Roman" w:cs="Times New Roman" w:hint="default"/>
        <w:b w:val="0"/>
        <w:bCs w:val="0"/>
        <w:i w:val="0"/>
        <w:iCs w:val="0"/>
        <w:w w:val="100"/>
        <w:sz w:val="24"/>
        <w:szCs w:val="24"/>
        <w:lang w:val="en-US" w:eastAsia="en-US" w:bidi="ar-SA"/>
      </w:rPr>
    </w:lvl>
    <w:lvl w:ilvl="1" w:tplc="3156095C">
      <w:numFmt w:val="bullet"/>
      <w:lvlText w:val="•"/>
      <w:lvlJc w:val="left"/>
      <w:pPr>
        <w:ind w:left="1502" w:hanging="360"/>
      </w:pPr>
      <w:rPr>
        <w:lang w:val="en-US" w:eastAsia="en-US" w:bidi="ar-SA"/>
      </w:rPr>
    </w:lvl>
    <w:lvl w:ilvl="2" w:tplc="931C3D48">
      <w:numFmt w:val="bullet"/>
      <w:lvlText w:val="•"/>
      <w:lvlJc w:val="left"/>
      <w:pPr>
        <w:ind w:left="2424" w:hanging="360"/>
      </w:pPr>
      <w:rPr>
        <w:lang w:val="en-US" w:eastAsia="en-US" w:bidi="ar-SA"/>
      </w:rPr>
    </w:lvl>
    <w:lvl w:ilvl="3" w:tplc="4DCAD848">
      <w:numFmt w:val="bullet"/>
      <w:lvlText w:val="•"/>
      <w:lvlJc w:val="left"/>
      <w:pPr>
        <w:ind w:left="3346" w:hanging="360"/>
      </w:pPr>
      <w:rPr>
        <w:lang w:val="en-US" w:eastAsia="en-US" w:bidi="ar-SA"/>
      </w:rPr>
    </w:lvl>
    <w:lvl w:ilvl="4" w:tplc="EA764176">
      <w:numFmt w:val="bullet"/>
      <w:lvlText w:val="•"/>
      <w:lvlJc w:val="left"/>
      <w:pPr>
        <w:ind w:left="4268" w:hanging="360"/>
      </w:pPr>
      <w:rPr>
        <w:lang w:val="en-US" w:eastAsia="en-US" w:bidi="ar-SA"/>
      </w:rPr>
    </w:lvl>
    <w:lvl w:ilvl="5" w:tplc="B03EB33E">
      <w:numFmt w:val="bullet"/>
      <w:lvlText w:val="•"/>
      <w:lvlJc w:val="left"/>
      <w:pPr>
        <w:ind w:left="5190" w:hanging="360"/>
      </w:pPr>
      <w:rPr>
        <w:lang w:val="en-US" w:eastAsia="en-US" w:bidi="ar-SA"/>
      </w:rPr>
    </w:lvl>
    <w:lvl w:ilvl="6" w:tplc="D7B6DA46">
      <w:numFmt w:val="bullet"/>
      <w:lvlText w:val="•"/>
      <w:lvlJc w:val="left"/>
      <w:pPr>
        <w:ind w:left="6112" w:hanging="360"/>
      </w:pPr>
      <w:rPr>
        <w:lang w:val="en-US" w:eastAsia="en-US" w:bidi="ar-SA"/>
      </w:rPr>
    </w:lvl>
    <w:lvl w:ilvl="7" w:tplc="66229FBC">
      <w:numFmt w:val="bullet"/>
      <w:lvlText w:val="•"/>
      <w:lvlJc w:val="left"/>
      <w:pPr>
        <w:ind w:left="7034" w:hanging="360"/>
      </w:pPr>
      <w:rPr>
        <w:lang w:val="en-US" w:eastAsia="en-US" w:bidi="ar-SA"/>
      </w:rPr>
    </w:lvl>
    <w:lvl w:ilvl="8" w:tplc="7166BC98">
      <w:numFmt w:val="bullet"/>
      <w:lvlText w:val="•"/>
      <w:lvlJc w:val="left"/>
      <w:pPr>
        <w:ind w:left="7956" w:hanging="360"/>
      </w:pPr>
      <w:rPr>
        <w:lang w:val="en-US" w:eastAsia="en-US" w:bidi="ar-SA"/>
      </w:rPr>
    </w:lvl>
  </w:abstractNum>
  <w:abstractNum w:abstractNumId="17" w15:restartNumberingAfterBreak="0">
    <w:nsid w:val="2DD63180"/>
    <w:multiLevelType w:val="hybridMultilevel"/>
    <w:tmpl w:val="9484185A"/>
    <w:lvl w:ilvl="0" w:tplc="818C34D6">
      <w:start w:val="1"/>
      <w:numFmt w:val="decimal"/>
      <w:lvlText w:val="%1."/>
      <w:lvlJc w:val="left"/>
      <w:pPr>
        <w:ind w:left="520" w:hanging="360"/>
      </w:pPr>
      <w:rPr>
        <w:rFonts w:ascii="Times New Roman" w:eastAsia="Times New Roman" w:hAnsi="Times New Roman" w:cs="Times New Roman" w:hint="default"/>
        <w:b w:val="0"/>
        <w:bCs w:val="0"/>
        <w:i w:val="0"/>
        <w:iCs w:val="0"/>
        <w:w w:val="100"/>
        <w:sz w:val="24"/>
        <w:szCs w:val="24"/>
        <w:lang w:val="en-US" w:eastAsia="en-US" w:bidi="ar-SA"/>
      </w:rPr>
    </w:lvl>
    <w:lvl w:ilvl="1" w:tplc="79B46286">
      <w:numFmt w:val="bullet"/>
      <w:lvlText w:val="•"/>
      <w:lvlJc w:val="left"/>
      <w:pPr>
        <w:ind w:left="1432" w:hanging="360"/>
      </w:pPr>
      <w:rPr>
        <w:lang w:val="en-US" w:eastAsia="en-US" w:bidi="ar-SA"/>
      </w:rPr>
    </w:lvl>
    <w:lvl w:ilvl="2" w:tplc="371A4534">
      <w:numFmt w:val="bullet"/>
      <w:lvlText w:val="•"/>
      <w:lvlJc w:val="left"/>
      <w:pPr>
        <w:ind w:left="2344" w:hanging="360"/>
      </w:pPr>
      <w:rPr>
        <w:lang w:val="en-US" w:eastAsia="en-US" w:bidi="ar-SA"/>
      </w:rPr>
    </w:lvl>
    <w:lvl w:ilvl="3" w:tplc="41FCDADC">
      <w:numFmt w:val="bullet"/>
      <w:lvlText w:val="•"/>
      <w:lvlJc w:val="left"/>
      <w:pPr>
        <w:ind w:left="3256" w:hanging="360"/>
      </w:pPr>
      <w:rPr>
        <w:lang w:val="en-US" w:eastAsia="en-US" w:bidi="ar-SA"/>
      </w:rPr>
    </w:lvl>
    <w:lvl w:ilvl="4" w:tplc="A6268BD6">
      <w:numFmt w:val="bullet"/>
      <w:lvlText w:val="•"/>
      <w:lvlJc w:val="left"/>
      <w:pPr>
        <w:ind w:left="4168" w:hanging="360"/>
      </w:pPr>
      <w:rPr>
        <w:lang w:val="en-US" w:eastAsia="en-US" w:bidi="ar-SA"/>
      </w:rPr>
    </w:lvl>
    <w:lvl w:ilvl="5" w:tplc="3B848170">
      <w:numFmt w:val="bullet"/>
      <w:lvlText w:val="•"/>
      <w:lvlJc w:val="left"/>
      <w:pPr>
        <w:ind w:left="5080" w:hanging="360"/>
      </w:pPr>
      <w:rPr>
        <w:lang w:val="en-US" w:eastAsia="en-US" w:bidi="ar-SA"/>
      </w:rPr>
    </w:lvl>
    <w:lvl w:ilvl="6" w:tplc="3CDAD810">
      <w:numFmt w:val="bullet"/>
      <w:lvlText w:val="•"/>
      <w:lvlJc w:val="left"/>
      <w:pPr>
        <w:ind w:left="5992" w:hanging="360"/>
      </w:pPr>
      <w:rPr>
        <w:lang w:val="en-US" w:eastAsia="en-US" w:bidi="ar-SA"/>
      </w:rPr>
    </w:lvl>
    <w:lvl w:ilvl="7" w:tplc="9AECF72A">
      <w:numFmt w:val="bullet"/>
      <w:lvlText w:val="•"/>
      <w:lvlJc w:val="left"/>
      <w:pPr>
        <w:ind w:left="6904" w:hanging="360"/>
      </w:pPr>
      <w:rPr>
        <w:lang w:val="en-US" w:eastAsia="en-US" w:bidi="ar-SA"/>
      </w:rPr>
    </w:lvl>
    <w:lvl w:ilvl="8" w:tplc="C3AE5C34">
      <w:numFmt w:val="bullet"/>
      <w:lvlText w:val="•"/>
      <w:lvlJc w:val="left"/>
      <w:pPr>
        <w:ind w:left="7816" w:hanging="360"/>
      </w:pPr>
      <w:rPr>
        <w:lang w:val="en-US" w:eastAsia="en-US" w:bidi="ar-SA"/>
      </w:rPr>
    </w:lvl>
  </w:abstractNum>
  <w:abstractNum w:abstractNumId="18" w15:restartNumberingAfterBreak="0">
    <w:nsid w:val="2E1C12D4"/>
    <w:multiLevelType w:val="hybridMultilevel"/>
    <w:tmpl w:val="266A2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F591F1A"/>
    <w:multiLevelType w:val="hybridMultilevel"/>
    <w:tmpl w:val="CA4652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E10150"/>
    <w:multiLevelType w:val="hybridMultilevel"/>
    <w:tmpl w:val="11428C5C"/>
    <w:lvl w:ilvl="0" w:tplc="13A87B80">
      <w:numFmt w:val="bullet"/>
      <w:lvlText w:val=""/>
      <w:lvlJc w:val="left"/>
      <w:pPr>
        <w:ind w:left="520" w:hanging="360"/>
      </w:pPr>
      <w:rPr>
        <w:rFonts w:ascii="Symbol" w:eastAsia="Symbol" w:hAnsi="Symbol" w:cs="Symbol" w:hint="default"/>
        <w:b w:val="0"/>
        <w:bCs w:val="0"/>
        <w:i w:val="0"/>
        <w:iCs w:val="0"/>
        <w:w w:val="100"/>
        <w:sz w:val="24"/>
        <w:szCs w:val="24"/>
        <w:lang w:val="en-US" w:eastAsia="en-US" w:bidi="ar-SA"/>
      </w:rPr>
    </w:lvl>
    <w:lvl w:ilvl="1" w:tplc="6346EE20">
      <w:numFmt w:val="bullet"/>
      <w:lvlText w:val="•"/>
      <w:lvlJc w:val="left"/>
      <w:pPr>
        <w:ind w:left="1428" w:hanging="360"/>
      </w:pPr>
      <w:rPr>
        <w:lang w:val="en-US" w:eastAsia="en-US" w:bidi="ar-SA"/>
      </w:rPr>
    </w:lvl>
    <w:lvl w:ilvl="2" w:tplc="CF548278">
      <w:numFmt w:val="bullet"/>
      <w:lvlText w:val="•"/>
      <w:lvlJc w:val="left"/>
      <w:pPr>
        <w:ind w:left="2336" w:hanging="360"/>
      </w:pPr>
      <w:rPr>
        <w:lang w:val="en-US" w:eastAsia="en-US" w:bidi="ar-SA"/>
      </w:rPr>
    </w:lvl>
    <w:lvl w:ilvl="3" w:tplc="9880E25C">
      <w:numFmt w:val="bullet"/>
      <w:lvlText w:val="•"/>
      <w:lvlJc w:val="left"/>
      <w:pPr>
        <w:ind w:left="3244" w:hanging="360"/>
      </w:pPr>
      <w:rPr>
        <w:lang w:val="en-US" w:eastAsia="en-US" w:bidi="ar-SA"/>
      </w:rPr>
    </w:lvl>
    <w:lvl w:ilvl="4" w:tplc="6CCA0A26">
      <w:numFmt w:val="bullet"/>
      <w:lvlText w:val="•"/>
      <w:lvlJc w:val="left"/>
      <w:pPr>
        <w:ind w:left="4152" w:hanging="360"/>
      </w:pPr>
      <w:rPr>
        <w:lang w:val="en-US" w:eastAsia="en-US" w:bidi="ar-SA"/>
      </w:rPr>
    </w:lvl>
    <w:lvl w:ilvl="5" w:tplc="ADF8AFBA">
      <w:numFmt w:val="bullet"/>
      <w:lvlText w:val="•"/>
      <w:lvlJc w:val="left"/>
      <w:pPr>
        <w:ind w:left="5060" w:hanging="360"/>
      </w:pPr>
      <w:rPr>
        <w:lang w:val="en-US" w:eastAsia="en-US" w:bidi="ar-SA"/>
      </w:rPr>
    </w:lvl>
    <w:lvl w:ilvl="6" w:tplc="EBF24FCE">
      <w:numFmt w:val="bullet"/>
      <w:lvlText w:val="•"/>
      <w:lvlJc w:val="left"/>
      <w:pPr>
        <w:ind w:left="5968" w:hanging="360"/>
      </w:pPr>
      <w:rPr>
        <w:lang w:val="en-US" w:eastAsia="en-US" w:bidi="ar-SA"/>
      </w:rPr>
    </w:lvl>
    <w:lvl w:ilvl="7" w:tplc="295C175E">
      <w:numFmt w:val="bullet"/>
      <w:lvlText w:val="•"/>
      <w:lvlJc w:val="left"/>
      <w:pPr>
        <w:ind w:left="6876" w:hanging="360"/>
      </w:pPr>
      <w:rPr>
        <w:lang w:val="en-US" w:eastAsia="en-US" w:bidi="ar-SA"/>
      </w:rPr>
    </w:lvl>
    <w:lvl w:ilvl="8" w:tplc="E53010C0">
      <w:numFmt w:val="bullet"/>
      <w:lvlText w:val="•"/>
      <w:lvlJc w:val="left"/>
      <w:pPr>
        <w:ind w:left="7784" w:hanging="360"/>
      </w:pPr>
      <w:rPr>
        <w:lang w:val="en-US" w:eastAsia="en-US" w:bidi="ar-SA"/>
      </w:rPr>
    </w:lvl>
  </w:abstractNum>
  <w:abstractNum w:abstractNumId="21" w15:restartNumberingAfterBreak="0">
    <w:nsid w:val="311072ED"/>
    <w:multiLevelType w:val="hybridMultilevel"/>
    <w:tmpl w:val="FE603D36"/>
    <w:lvl w:ilvl="0" w:tplc="E9E47D16">
      <w:start w:val="1"/>
      <w:numFmt w:val="bullet"/>
      <w:pStyle w:val="ListBullet2"/>
      <w:lvlText w:val="−"/>
      <w:lvlJc w:val="left"/>
      <w:pPr>
        <w:tabs>
          <w:tab w:val="num" w:pos="648"/>
        </w:tabs>
        <w:ind w:left="648" w:hanging="288"/>
      </w:pPr>
      <w:rPr>
        <w:rFonts w:ascii="Times New Roman" w:hAnsi="Times New Roman" w:cs="Times New Roman" w:hint="default"/>
        <w:sz w:val="24"/>
        <w:szCs w:val="24"/>
      </w:rPr>
    </w:lvl>
    <w:lvl w:ilvl="1" w:tplc="63D45A98">
      <w:start w:val="1"/>
      <w:numFmt w:val="bullet"/>
      <w:lvlText w:val=""/>
      <w:lvlJc w:val="left"/>
      <w:pPr>
        <w:tabs>
          <w:tab w:val="num" w:pos="360"/>
        </w:tabs>
        <w:ind w:left="360" w:hanging="360"/>
      </w:pPr>
      <w:rPr>
        <w:rFonts w:ascii="Symbol" w:hAnsi="Symbol" w:hint="default"/>
        <w:color w:val="auto"/>
        <w:sz w:val="24"/>
        <w:szCs w:val="24"/>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3B44CD5"/>
    <w:multiLevelType w:val="multilevel"/>
    <w:tmpl w:val="91726D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5EB375D"/>
    <w:multiLevelType w:val="hybridMultilevel"/>
    <w:tmpl w:val="D632E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403594"/>
    <w:multiLevelType w:val="hybridMultilevel"/>
    <w:tmpl w:val="41F6EE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0F1813"/>
    <w:multiLevelType w:val="hybridMultilevel"/>
    <w:tmpl w:val="6D06DD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E200877"/>
    <w:multiLevelType w:val="hybridMultilevel"/>
    <w:tmpl w:val="C0BEB3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40400838"/>
    <w:multiLevelType w:val="hybridMultilevel"/>
    <w:tmpl w:val="F0102FFE"/>
    <w:lvl w:ilvl="0" w:tplc="A3FA1878">
      <w:start w:val="1"/>
      <w:numFmt w:val="decimal"/>
      <w:lvlText w:val="%1."/>
      <w:lvlJc w:val="left"/>
      <w:pPr>
        <w:ind w:left="580" w:hanging="360"/>
      </w:pPr>
      <w:rPr>
        <w:rFonts w:ascii="Times New Roman" w:eastAsia="Times New Roman" w:hAnsi="Times New Roman" w:cs="Times New Roman" w:hint="default"/>
        <w:b w:val="0"/>
        <w:bCs w:val="0"/>
        <w:i w:val="0"/>
        <w:iCs w:val="0"/>
        <w:w w:val="100"/>
        <w:sz w:val="24"/>
        <w:szCs w:val="24"/>
        <w:lang w:val="en-US" w:eastAsia="en-US" w:bidi="ar-SA"/>
      </w:rPr>
    </w:lvl>
    <w:lvl w:ilvl="1" w:tplc="F5508ED6">
      <w:numFmt w:val="bullet"/>
      <w:lvlText w:val="•"/>
      <w:lvlJc w:val="left"/>
      <w:pPr>
        <w:ind w:left="1502" w:hanging="360"/>
      </w:pPr>
      <w:rPr>
        <w:lang w:val="en-US" w:eastAsia="en-US" w:bidi="ar-SA"/>
      </w:rPr>
    </w:lvl>
    <w:lvl w:ilvl="2" w:tplc="2BF24580">
      <w:numFmt w:val="bullet"/>
      <w:lvlText w:val="•"/>
      <w:lvlJc w:val="left"/>
      <w:pPr>
        <w:ind w:left="2424" w:hanging="360"/>
      </w:pPr>
      <w:rPr>
        <w:lang w:val="en-US" w:eastAsia="en-US" w:bidi="ar-SA"/>
      </w:rPr>
    </w:lvl>
    <w:lvl w:ilvl="3" w:tplc="8F72A53E">
      <w:numFmt w:val="bullet"/>
      <w:lvlText w:val="•"/>
      <w:lvlJc w:val="left"/>
      <w:pPr>
        <w:ind w:left="3346" w:hanging="360"/>
      </w:pPr>
      <w:rPr>
        <w:lang w:val="en-US" w:eastAsia="en-US" w:bidi="ar-SA"/>
      </w:rPr>
    </w:lvl>
    <w:lvl w:ilvl="4" w:tplc="BB380D62">
      <w:numFmt w:val="bullet"/>
      <w:lvlText w:val="•"/>
      <w:lvlJc w:val="left"/>
      <w:pPr>
        <w:ind w:left="4268" w:hanging="360"/>
      </w:pPr>
      <w:rPr>
        <w:lang w:val="en-US" w:eastAsia="en-US" w:bidi="ar-SA"/>
      </w:rPr>
    </w:lvl>
    <w:lvl w:ilvl="5" w:tplc="D9B0CEEC">
      <w:numFmt w:val="bullet"/>
      <w:lvlText w:val="•"/>
      <w:lvlJc w:val="left"/>
      <w:pPr>
        <w:ind w:left="5190" w:hanging="360"/>
      </w:pPr>
      <w:rPr>
        <w:lang w:val="en-US" w:eastAsia="en-US" w:bidi="ar-SA"/>
      </w:rPr>
    </w:lvl>
    <w:lvl w:ilvl="6" w:tplc="AB24ED78">
      <w:numFmt w:val="bullet"/>
      <w:lvlText w:val="•"/>
      <w:lvlJc w:val="left"/>
      <w:pPr>
        <w:ind w:left="6112" w:hanging="360"/>
      </w:pPr>
      <w:rPr>
        <w:lang w:val="en-US" w:eastAsia="en-US" w:bidi="ar-SA"/>
      </w:rPr>
    </w:lvl>
    <w:lvl w:ilvl="7" w:tplc="B358CB00">
      <w:numFmt w:val="bullet"/>
      <w:lvlText w:val="•"/>
      <w:lvlJc w:val="left"/>
      <w:pPr>
        <w:ind w:left="7034" w:hanging="360"/>
      </w:pPr>
      <w:rPr>
        <w:lang w:val="en-US" w:eastAsia="en-US" w:bidi="ar-SA"/>
      </w:rPr>
    </w:lvl>
    <w:lvl w:ilvl="8" w:tplc="451A733C">
      <w:numFmt w:val="bullet"/>
      <w:lvlText w:val="•"/>
      <w:lvlJc w:val="left"/>
      <w:pPr>
        <w:ind w:left="7956" w:hanging="360"/>
      </w:pPr>
      <w:rPr>
        <w:lang w:val="en-US" w:eastAsia="en-US" w:bidi="ar-SA"/>
      </w:rPr>
    </w:lvl>
  </w:abstractNum>
  <w:abstractNum w:abstractNumId="28" w15:restartNumberingAfterBreak="0">
    <w:nsid w:val="42A61BB9"/>
    <w:multiLevelType w:val="hybridMultilevel"/>
    <w:tmpl w:val="A3D2183E"/>
    <w:lvl w:ilvl="0" w:tplc="9C76C78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43E45513"/>
    <w:multiLevelType w:val="hybridMultilevel"/>
    <w:tmpl w:val="0CB24632"/>
    <w:lvl w:ilvl="0" w:tplc="810047AA">
      <w:start w:val="1"/>
      <w:numFmt w:val="decimal"/>
      <w:lvlText w:val="%1."/>
      <w:lvlJc w:val="left"/>
      <w:pPr>
        <w:ind w:left="580" w:hanging="360"/>
      </w:pPr>
      <w:rPr>
        <w:rFonts w:ascii="Times New Roman" w:eastAsia="Times New Roman" w:hAnsi="Times New Roman" w:cs="Times New Roman" w:hint="default"/>
        <w:b w:val="0"/>
        <w:bCs w:val="0"/>
        <w:i w:val="0"/>
        <w:iCs w:val="0"/>
        <w:w w:val="100"/>
        <w:sz w:val="24"/>
        <w:szCs w:val="24"/>
        <w:lang w:val="en-US" w:eastAsia="en-US" w:bidi="ar-SA"/>
      </w:rPr>
    </w:lvl>
    <w:lvl w:ilvl="1" w:tplc="B540E8B4">
      <w:numFmt w:val="bullet"/>
      <w:lvlText w:val="•"/>
      <w:lvlJc w:val="left"/>
      <w:pPr>
        <w:ind w:left="1502" w:hanging="360"/>
      </w:pPr>
      <w:rPr>
        <w:lang w:val="en-US" w:eastAsia="en-US" w:bidi="ar-SA"/>
      </w:rPr>
    </w:lvl>
    <w:lvl w:ilvl="2" w:tplc="C38AFF9A">
      <w:numFmt w:val="bullet"/>
      <w:lvlText w:val="•"/>
      <w:lvlJc w:val="left"/>
      <w:pPr>
        <w:ind w:left="2424" w:hanging="360"/>
      </w:pPr>
      <w:rPr>
        <w:lang w:val="en-US" w:eastAsia="en-US" w:bidi="ar-SA"/>
      </w:rPr>
    </w:lvl>
    <w:lvl w:ilvl="3" w:tplc="5F1ACD80">
      <w:numFmt w:val="bullet"/>
      <w:lvlText w:val="•"/>
      <w:lvlJc w:val="left"/>
      <w:pPr>
        <w:ind w:left="3346" w:hanging="360"/>
      </w:pPr>
      <w:rPr>
        <w:lang w:val="en-US" w:eastAsia="en-US" w:bidi="ar-SA"/>
      </w:rPr>
    </w:lvl>
    <w:lvl w:ilvl="4" w:tplc="33FA7BE0">
      <w:numFmt w:val="bullet"/>
      <w:lvlText w:val="•"/>
      <w:lvlJc w:val="left"/>
      <w:pPr>
        <w:ind w:left="4268" w:hanging="360"/>
      </w:pPr>
      <w:rPr>
        <w:lang w:val="en-US" w:eastAsia="en-US" w:bidi="ar-SA"/>
      </w:rPr>
    </w:lvl>
    <w:lvl w:ilvl="5" w:tplc="9DFA2D64">
      <w:numFmt w:val="bullet"/>
      <w:lvlText w:val="•"/>
      <w:lvlJc w:val="left"/>
      <w:pPr>
        <w:ind w:left="5190" w:hanging="360"/>
      </w:pPr>
      <w:rPr>
        <w:lang w:val="en-US" w:eastAsia="en-US" w:bidi="ar-SA"/>
      </w:rPr>
    </w:lvl>
    <w:lvl w:ilvl="6" w:tplc="E506CDEC">
      <w:numFmt w:val="bullet"/>
      <w:lvlText w:val="•"/>
      <w:lvlJc w:val="left"/>
      <w:pPr>
        <w:ind w:left="6112" w:hanging="360"/>
      </w:pPr>
      <w:rPr>
        <w:lang w:val="en-US" w:eastAsia="en-US" w:bidi="ar-SA"/>
      </w:rPr>
    </w:lvl>
    <w:lvl w:ilvl="7" w:tplc="89DA0AF2">
      <w:numFmt w:val="bullet"/>
      <w:lvlText w:val="•"/>
      <w:lvlJc w:val="left"/>
      <w:pPr>
        <w:ind w:left="7034" w:hanging="360"/>
      </w:pPr>
      <w:rPr>
        <w:lang w:val="en-US" w:eastAsia="en-US" w:bidi="ar-SA"/>
      </w:rPr>
    </w:lvl>
    <w:lvl w:ilvl="8" w:tplc="2D047D88">
      <w:numFmt w:val="bullet"/>
      <w:lvlText w:val="•"/>
      <w:lvlJc w:val="left"/>
      <w:pPr>
        <w:ind w:left="7956" w:hanging="360"/>
      </w:pPr>
      <w:rPr>
        <w:lang w:val="en-US" w:eastAsia="en-US" w:bidi="ar-SA"/>
      </w:rPr>
    </w:lvl>
  </w:abstractNum>
  <w:abstractNum w:abstractNumId="30" w15:restartNumberingAfterBreak="0">
    <w:nsid w:val="4938255A"/>
    <w:multiLevelType w:val="hybridMultilevel"/>
    <w:tmpl w:val="6A166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6931EB"/>
    <w:multiLevelType w:val="hybridMultilevel"/>
    <w:tmpl w:val="6FE64C72"/>
    <w:lvl w:ilvl="0" w:tplc="04090001">
      <w:start w:val="1"/>
      <w:numFmt w:val="bullet"/>
      <w:lvlText w:val=""/>
      <w:lvlJc w:val="left"/>
      <w:pPr>
        <w:ind w:left="720" w:hanging="360"/>
      </w:pPr>
      <w:rPr>
        <w:rFonts w:ascii="Symbol" w:hAnsi="Symbol" w:hint="default"/>
      </w:rPr>
    </w:lvl>
    <w:lvl w:ilvl="1" w:tplc="9C76C780">
      <w:start w:val="1"/>
      <w:numFmt w:val="bullet"/>
      <w:lvlText w:val=""/>
      <w:lvlJc w:val="left"/>
      <w:pPr>
        <w:ind w:left="1440" w:hanging="360"/>
      </w:pPr>
      <w:rPr>
        <w:rFonts w:ascii="Symbol" w:hAnsi="Symbol" w:hint="default"/>
        <w:color w:val="auto"/>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532211AF"/>
    <w:multiLevelType w:val="hybridMultilevel"/>
    <w:tmpl w:val="219E2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F82071"/>
    <w:multiLevelType w:val="hybridMultilevel"/>
    <w:tmpl w:val="8CF2A2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57800B96"/>
    <w:multiLevelType w:val="hybridMultilevel"/>
    <w:tmpl w:val="7A9635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59026030"/>
    <w:multiLevelType w:val="hybridMultilevel"/>
    <w:tmpl w:val="ED48A66E"/>
    <w:lvl w:ilvl="0" w:tplc="B72CA7E8">
      <w:start w:val="425"/>
      <w:numFmt w:val="bullet"/>
      <w:lvlText w:val="-"/>
      <w:lvlJc w:val="left"/>
      <w:pPr>
        <w:ind w:left="1080" w:hanging="360"/>
      </w:pPr>
      <w:rPr>
        <w:rFonts w:ascii="Georgia" w:eastAsia="Times New Roman" w:hAnsi="Georgia"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93E6244"/>
    <w:multiLevelType w:val="hybridMultilevel"/>
    <w:tmpl w:val="467C99A6"/>
    <w:lvl w:ilvl="0" w:tplc="9C76C78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5BBA4291"/>
    <w:multiLevelType w:val="hybridMultilevel"/>
    <w:tmpl w:val="D676EB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5DA82EC0"/>
    <w:multiLevelType w:val="hybridMultilevel"/>
    <w:tmpl w:val="86305D50"/>
    <w:lvl w:ilvl="0" w:tplc="3A7C02E4">
      <w:numFmt w:val="bullet"/>
      <w:lvlText w:val=""/>
      <w:lvlJc w:val="left"/>
      <w:pPr>
        <w:ind w:left="999" w:hanging="361"/>
      </w:pPr>
      <w:rPr>
        <w:rFonts w:ascii="Symbol" w:eastAsia="Symbol" w:hAnsi="Symbol" w:cs="Symbol" w:hint="default"/>
        <w:w w:val="100"/>
        <w:sz w:val="22"/>
        <w:szCs w:val="22"/>
        <w:lang w:val="en-US" w:eastAsia="en-US" w:bidi="en-US"/>
      </w:rPr>
    </w:lvl>
    <w:lvl w:ilvl="1" w:tplc="2474EE9C">
      <w:numFmt w:val="bullet"/>
      <w:lvlText w:val="o"/>
      <w:lvlJc w:val="left"/>
      <w:pPr>
        <w:ind w:left="1720" w:hanging="361"/>
      </w:pPr>
      <w:rPr>
        <w:rFonts w:ascii="Courier New" w:eastAsia="Courier New" w:hAnsi="Courier New" w:cs="Courier New" w:hint="default"/>
        <w:w w:val="100"/>
        <w:sz w:val="22"/>
        <w:szCs w:val="22"/>
        <w:lang w:val="en-US" w:eastAsia="en-US" w:bidi="en-US"/>
      </w:rPr>
    </w:lvl>
    <w:lvl w:ilvl="2" w:tplc="80584442">
      <w:numFmt w:val="bullet"/>
      <w:lvlText w:val="•"/>
      <w:lvlJc w:val="left"/>
      <w:pPr>
        <w:ind w:left="2791" w:hanging="361"/>
      </w:pPr>
      <w:rPr>
        <w:rFonts w:hint="default"/>
        <w:lang w:val="en-US" w:eastAsia="en-US" w:bidi="en-US"/>
      </w:rPr>
    </w:lvl>
    <w:lvl w:ilvl="3" w:tplc="E3C80792">
      <w:numFmt w:val="bullet"/>
      <w:lvlText w:val="•"/>
      <w:lvlJc w:val="left"/>
      <w:pPr>
        <w:ind w:left="3862" w:hanging="361"/>
      </w:pPr>
      <w:rPr>
        <w:rFonts w:hint="default"/>
        <w:lang w:val="en-US" w:eastAsia="en-US" w:bidi="en-US"/>
      </w:rPr>
    </w:lvl>
    <w:lvl w:ilvl="4" w:tplc="ECBEB5CE">
      <w:numFmt w:val="bullet"/>
      <w:lvlText w:val="•"/>
      <w:lvlJc w:val="left"/>
      <w:pPr>
        <w:ind w:left="4933" w:hanging="361"/>
      </w:pPr>
      <w:rPr>
        <w:rFonts w:hint="default"/>
        <w:lang w:val="en-US" w:eastAsia="en-US" w:bidi="en-US"/>
      </w:rPr>
    </w:lvl>
    <w:lvl w:ilvl="5" w:tplc="419C8290">
      <w:numFmt w:val="bullet"/>
      <w:lvlText w:val="•"/>
      <w:lvlJc w:val="left"/>
      <w:pPr>
        <w:ind w:left="6004" w:hanging="361"/>
      </w:pPr>
      <w:rPr>
        <w:rFonts w:hint="default"/>
        <w:lang w:val="en-US" w:eastAsia="en-US" w:bidi="en-US"/>
      </w:rPr>
    </w:lvl>
    <w:lvl w:ilvl="6" w:tplc="380A53D4">
      <w:numFmt w:val="bullet"/>
      <w:lvlText w:val="•"/>
      <w:lvlJc w:val="left"/>
      <w:pPr>
        <w:ind w:left="7075" w:hanging="361"/>
      </w:pPr>
      <w:rPr>
        <w:rFonts w:hint="default"/>
        <w:lang w:val="en-US" w:eastAsia="en-US" w:bidi="en-US"/>
      </w:rPr>
    </w:lvl>
    <w:lvl w:ilvl="7" w:tplc="67D8627A">
      <w:numFmt w:val="bullet"/>
      <w:lvlText w:val="•"/>
      <w:lvlJc w:val="left"/>
      <w:pPr>
        <w:ind w:left="8146" w:hanging="361"/>
      </w:pPr>
      <w:rPr>
        <w:rFonts w:hint="default"/>
        <w:lang w:val="en-US" w:eastAsia="en-US" w:bidi="en-US"/>
      </w:rPr>
    </w:lvl>
    <w:lvl w:ilvl="8" w:tplc="5BE838DE">
      <w:numFmt w:val="bullet"/>
      <w:lvlText w:val="•"/>
      <w:lvlJc w:val="left"/>
      <w:pPr>
        <w:ind w:left="9217" w:hanging="361"/>
      </w:pPr>
      <w:rPr>
        <w:rFonts w:hint="default"/>
        <w:lang w:val="en-US" w:eastAsia="en-US" w:bidi="en-US"/>
      </w:rPr>
    </w:lvl>
  </w:abstractNum>
  <w:abstractNum w:abstractNumId="39" w15:restartNumberingAfterBreak="0">
    <w:nsid w:val="5EE06F8B"/>
    <w:multiLevelType w:val="hybridMultilevel"/>
    <w:tmpl w:val="F6CC9832"/>
    <w:lvl w:ilvl="0" w:tplc="9C76C78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604B6204"/>
    <w:multiLevelType w:val="hybridMultilevel"/>
    <w:tmpl w:val="07CA0CAE"/>
    <w:lvl w:ilvl="0" w:tplc="DA962B7C">
      <w:start w:val="1"/>
      <w:numFmt w:val="upperLetter"/>
      <w:lvlText w:val="%1."/>
      <w:lvlJc w:val="left"/>
      <w:pPr>
        <w:ind w:left="58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80187B8E">
      <w:numFmt w:val="bullet"/>
      <w:lvlText w:val="•"/>
      <w:lvlJc w:val="left"/>
      <w:pPr>
        <w:ind w:left="1502" w:hanging="360"/>
      </w:pPr>
      <w:rPr>
        <w:lang w:val="en-US" w:eastAsia="en-US" w:bidi="ar-SA"/>
      </w:rPr>
    </w:lvl>
    <w:lvl w:ilvl="2" w:tplc="68F4F4FE">
      <w:numFmt w:val="bullet"/>
      <w:lvlText w:val="•"/>
      <w:lvlJc w:val="left"/>
      <w:pPr>
        <w:ind w:left="2424" w:hanging="360"/>
      </w:pPr>
      <w:rPr>
        <w:lang w:val="en-US" w:eastAsia="en-US" w:bidi="ar-SA"/>
      </w:rPr>
    </w:lvl>
    <w:lvl w:ilvl="3" w:tplc="491AC938">
      <w:numFmt w:val="bullet"/>
      <w:lvlText w:val="•"/>
      <w:lvlJc w:val="left"/>
      <w:pPr>
        <w:ind w:left="3346" w:hanging="360"/>
      </w:pPr>
      <w:rPr>
        <w:lang w:val="en-US" w:eastAsia="en-US" w:bidi="ar-SA"/>
      </w:rPr>
    </w:lvl>
    <w:lvl w:ilvl="4" w:tplc="EC88E134">
      <w:numFmt w:val="bullet"/>
      <w:lvlText w:val="•"/>
      <w:lvlJc w:val="left"/>
      <w:pPr>
        <w:ind w:left="4268" w:hanging="360"/>
      </w:pPr>
      <w:rPr>
        <w:lang w:val="en-US" w:eastAsia="en-US" w:bidi="ar-SA"/>
      </w:rPr>
    </w:lvl>
    <w:lvl w:ilvl="5" w:tplc="1690EE46">
      <w:numFmt w:val="bullet"/>
      <w:lvlText w:val="•"/>
      <w:lvlJc w:val="left"/>
      <w:pPr>
        <w:ind w:left="5190" w:hanging="360"/>
      </w:pPr>
      <w:rPr>
        <w:lang w:val="en-US" w:eastAsia="en-US" w:bidi="ar-SA"/>
      </w:rPr>
    </w:lvl>
    <w:lvl w:ilvl="6" w:tplc="BB7AD94E">
      <w:numFmt w:val="bullet"/>
      <w:lvlText w:val="•"/>
      <w:lvlJc w:val="left"/>
      <w:pPr>
        <w:ind w:left="6112" w:hanging="360"/>
      </w:pPr>
      <w:rPr>
        <w:lang w:val="en-US" w:eastAsia="en-US" w:bidi="ar-SA"/>
      </w:rPr>
    </w:lvl>
    <w:lvl w:ilvl="7" w:tplc="411C1F16">
      <w:numFmt w:val="bullet"/>
      <w:lvlText w:val="•"/>
      <w:lvlJc w:val="left"/>
      <w:pPr>
        <w:ind w:left="7034" w:hanging="360"/>
      </w:pPr>
      <w:rPr>
        <w:lang w:val="en-US" w:eastAsia="en-US" w:bidi="ar-SA"/>
      </w:rPr>
    </w:lvl>
    <w:lvl w:ilvl="8" w:tplc="08702C8C">
      <w:numFmt w:val="bullet"/>
      <w:lvlText w:val="•"/>
      <w:lvlJc w:val="left"/>
      <w:pPr>
        <w:ind w:left="7956" w:hanging="360"/>
      </w:pPr>
      <w:rPr>
        <w:lang w:val="en-US" w:eastAsia="en-US" w:bidi="ar-SA"/>
      </w:rPr>
    </w:lvl>
  </w:abstractNum>
  <w:abstractNum w:abstractNumId="41" w15:restartNumberingAfterBreak="0">
    <w:nsid w:val="61861231"/>
    <w:multiLevelType w:val="hybridMultilevel"/>
    <w:tmpl w:val="4FDABB04"/>
    <w:lvl w:ilvl="0" w:tplc="9C76C780">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631D2D89"/>
    <w:multiLevelType w:val="hybridMultilevel"/>
    <w:tmpl w:val="4F9A60CE"/>
    <w:lvl w:ilvl="0" w:tplc="1C403272">
      <w:numFmt w:val="bullet"/>
      <w:lvlText w:val="•"/>
      <w:lvlJc w:val="left"/>
      <w:pPr>
        <w:ind w:left="109" w:hanging="360"/>
      </w:pPr>
      <w:rPr>
        <w:rFonts w:ascii="Arial" w:eastAsia="Arial" w:hAnsi="Arial" w:cs="Arial" w:hint="default"/>
        <w:color w:val="595959"/>
        <w:w w:val="166"/>
        <w:sz w:val="22"/>
        <w:szCs w:val="22"/>
      </w:rPr>
    </w:lvl>
    <w:lvl w:ilvl="1" w:tplc="C1D816FC">
      <w:numFmt w:val="bullet"/>
      <w:lvlText w:val="•"/>
      <w:lvlJc w:val="left"/>
      <w:pPr>
        <w:ind w:left="1128" w:hanging="360"/>
      </w:pPr>
      <w:rPr>
        <w:rFonts w:hint="default"/>
      </w:rPr>
    </w:lvl>
    <w:lvl w:ilvl="2" w:tplc="4300B530">
      <w:numFmt w:val="bullet"/>
      <w:lvlText w:val="•"/>
      <w:lvlJc w:val="left"/>
      <w:pPr>
        <w:ind w:left="2156" w:hanging="360"/>
      </w:pPr>
      <w:rPr>
        <w:rFonts w:hint="default"/>
      </w:rPr>
    </w:lvl>
    <w:lvl w:ilvl="3" w:tplc="6A9C428C">
      <w:numFmt w:val="bullet"/>
      <w:lvlText w:val="•"/>
      <w:lvlJc w:val="left"/>
      <w:pPr>
        <w:ind w:left="3184" w:hanging="360"/>
      </w:pPr>
      <w:rPr>
        <w:rFonts w:hint="default"/>
      </w:rPr>
    </w:lvl>
    <w:lvl w:ilvl="4" w:tplc="7BF280C8">
      <w:numFmt w:val="bullet"/>
      <w:lvlText w:val="•"/>
      <w:lvlJc w:val="left"/>
      <w:pPr>
        <w:ind w:left="4212" w:hanging="360"/>
      </w:pPr>
      <w:rPr>
        <w:rFonts w:hint="default"/>
      </w:rPr>
    </w:lvl>
    <w:lvl w:ilvl="5" w:tplc="EFA89B82">
      <w:numFmt w:val="bullet"/>
      <w:lvlText w:val="•"/>
      <w:lvlJc w:val="left"/>
      <w:pPr>
        <w:ind w:left="5240" w:hanging="360"/>
      </w:pPr>
      <w:rPr>
        <w:rFonts w:hint="default"/>
      </w:rPr>
    </w:lvl>
    <w:lvl w:ilvl="6" w:tplc="55CE3CE6">
      <w:numFmt w:val="bullet"/>
      <w:lvlText w:val="•"/>
      <w:lvlJc w:val="left"/>
      <w:pPr>
        <w:ind w:left="6268" w:hanging="360"/>
      </w:pPr>
      <w:rPr>
        <w:rFonts w:hint="default"/>
      </w:rPr>
    </w:lvl>
    <w:lvl w:ilvl="7" w:tplc="D2022F64">
      <w:numFmt w:val="bullet"/>
      <w:lvlText w:val="•"/>
      <w:lvlJc w:val="left"/>
      <w:pPr>
        <w:ind w:left="7296" w:hanging="360"/>
      </w:pPr>
      <w:rPr>
        <w:rFonts w:hint="default"/>
      </w:rPr>
    </w:lvl>
    <w:lvl w:ilvl="8" w:tplc="9AEE2B5C">
      <w:numFmt w:val="bullet"/>
      <w:lvlText w:val="•"/>
      <w:lvlJc w:val="left"/>
      <w:pPr>
        <w:ind w:left="8324" w:hanging="360"/>
      </w:pPr>
      <w:rPr>
        <w:rFonts w:hint="default"/>
      </w:rPr>
    </w:lvl>
  </w:abstractNum>
  <w:abstractNum w:abstractNumId="43" w15:restartNumberingAfterBreak="0">
    <w:nsid w:val="63242268"/>
    <w:multiLevelType w:val="hybridMultilevel"/>
    <w:tmpl w:val="3A681FCC"/>
    <w:lvl w:ilvl="0" w:tplc="203C23DE">
      <w:start w:val="1"/>
      <w:numFmt w:val="upperLetter"/>
      <w:lvlText w:val="%1."/>
      <w:lvlJc w:val="left"/>
      <w:pPr>
        <w:ind w:left="58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513E1352">
      <w:numFmt w:val="bullet"/>
      <w:lvlText w:val="•"/>
      <w:lvlJc w:val="left"/>
      <w:pPr>
        <w:ind w:left="1502" w:hanging="360"/>
      </w:pPr>
      <w:rPr>
        <w:lang w:val="en-US" w:eastAsia="en-US" w:bidi="ar-SA"/>
      </w:rPr>
    </w:lvl>
    <w:lvl w:ilvl="2" w:tplc="7C320008">
      <w:numFmt w:val="bullet"/>
      <w:lvlText w:val="•"/>
      <w:lvlJc w:val="left"/>
      <w:pPr>
        <w:ind w:left="2424" w:hanging="360"/>
      </w:pPr>
      <w:rPr>
        <w:lang w:val="en-US" w:eastAsia="en-US" w:bidi="ar-SA"/>
      </w:rPr>
    </w:lvl>
    <w:lvl w:ilvl="3" w:tplc="73AE6A5E">
      <w:numFmt w:val="bullet"/>
      <w:lvlText w:val="•"/>
      <w:lvlJc w:val="left"/>
      <w:pPr>
        <w:ind w:left="3346" w:hanging="360"/>
      </w:pPr>
      <w:rPr>
        <w:lang w:val="en-US" w:eastAsia="en-US" w:bidi="ar-SA"/>
      </w:rPr>
    </w:lvl>
    <w:lvl w:ilvl="4" w:tplc="37EA849E">
      <w:numFmt w:val="bullet"/>
      <w:lvlText w:val="•"/>
      <w:lvlJc w:val="left"/>
      <w:pPr>
        <w:ind w:left="4268" w:hanging="360"/>
      </w:pPr>
      <w:rPr>
        <w:lang w:val="en-US" w:eastAsia="en-US" w:bidi="ar-SA"/>
      </w:rPr>
    </w:lvl>
    <w:lvl w:ilvl="5" w:tplc="301CFC6E">
      <w:numFmt w:val="bullet"/>
      <w:lvlText w:val="•"/>
      <w:lvlJc w:val="left"/>
      <w:pPr>
        <w:ind w:left="5190" w:hanging="360"/>
      </w:pPr>
      <w:rPr>
        <w:lang w:val="en-US" w:eastAsia="en-US" w:bidi="ar-SA"/>
      </w:rPr>
    </w:lvl>
    <w:lvl w:ilvl="6" w:tplc="AC3041D6">
      <w:numFmt w:val="bullet"/>
      <w:lvlText w:val="•"/>
      <w:lvlJc w:val="left"/>
      <w:pPr>
        <w:ind w:left="6112" w:hanging="360"/>
      </w:pPr>
      <w:rPr>
        <w:lang w:val="en-US" w:eastAsia="en-US" w:bidi="ar-SA"/>
      </w:rPr>
    </w:lvl>
    <w:lvl w:ilvl="7" w:tplc="0A386376">
      <w:numFmt w:val="bullet"/>
      <w:lvlText w:val="•"/>
      <w:lvlJc w:val="left"/>
      <w:pPr>
        <w:ind w:left="7034" w:hanging="360"/>
      </w:pPr>
      <w:rPr>
        <w:lang w:val="en-US" w:eastAsia="en-US" w:bidi="ar-SA"/>
      </w:rPr>
    </w:lvl>
    <w:lvl w:ilvl="8" w:tplc="118EFA38">
      <w:numFmt w:val="bullet"/>
      <w:lvlText w:val="•"/>
      <w:lvlJc w:val="left"/>
      <w:pPr>
        <w:ind w:left="7956" w:hanging="360"/>
      </w:pPr>
      <w:rPr>
        <w:lang w:val="en-US" w:eastAsia="en-US" w:bidi="ar-SA"/>
      </w:rPr>
    </w:lvl>
  </w:abstractNum>
  <w:abstractNum w:abstractNumId="44" w15:restartNumberingAfterBreak="0">
    <w:nsid w:val="637C6A7B"/>
    <w:multiLevelType w:val="hybridMultilevel"/>
    <w:tmpl w:val="9878B99A"/>
    <w:lvl w:ilvl="0" w:tplc="F6608C70">
      <w:numFmt w:val="bullet"/>
      <w:lvlText w:val="•"/>
      <w:lvlJc w:val="left"/>
      <w:pPr>
        <w:ind w:left="1721" w:hanging="361"/>
      </w:pPr>
      <w:rPr>
        <w:rFonts w:ascii="Calibri" w:eastAsia="Calibri" w:hAnsi="Calibri" w:cs="Calibri" w:hint="default"/>
        <w:w w:val="56"/>
        <w:sz w:val="22"/>
        <w:szCs w:val="22"/>
        <w:lang w:val="en-US" w:eastAsia="en-US" w:bidi="en-US"/>
      </w:rPr>
    </w:lvl>
    <w:lvl w:ilvl="1" w:tplc="4FA28D68">
      <w:numFmt w:val="bullet"/>
      <w:lvlText w:val="•"/>
      <w:lvlJc w:val="left"/>
      <w:pPr>
        <w:ind w:left="2684" w:hanging="361"/>
      </w:pPr>
      <w:rPr>
        <w:rFonts w:hint="default"/>
        <w:lang w:val="en-US" w:eastAsia="en-US" w:bidi="en-US"/>
      </w:rPr>
    </w:lvl>
    <w:lvl w:ilvl="2" w:tplc="66AADF02">
      <w:numFmt w:val="bullet"/>
      <w:lvlText w:val="•"/>
      <w:lvlJc w:val="left"/>
      <w:pPr>
        <w:ind w:left="3648" w:hanging="361"/>
      </w:pPr>
      <w:rPr>
        <w:rFonts w:hint="default"/>
        <w:lang w:val="en-US" w:eastAsia="en-US" w:bidi="en-US"/>
      </w:rPr>
    </w:lvl>
    <w:lvl w:ilvl="3" w:tplc="10AA9078">
      <w:numFmt w:val="bullet"/>
      <w:lvlText w:val="•"/>
      <w:lvlJc w:val="left"/>
      <w:pPr>
        <w:ind w:left="4612" w:hanging="361"/>
      </w:pPr>
      <w:rPr>
        <w:rFonts w:hint="default"/>
        <w:lang w:val="en-US" w:eastAsia="en-US" w:bidi="en-US"/>
      </w:rPr>
    </w:lvl>
    <w:lvl w:ilvl="4" w:tplc="C11CF60E">
      <w:numFmt w:val="bullet"/>
      <w:lvlText w:val="•"/>
      <w:lvlJc w:val="left"/>
      <w:pPr>
        <w:ind w:left="5576" w:hanging="361"/>
      </w:pPr>
      <w:rPr>
        <w:rFonts w:hint="default"/>
        <w:lang w:val="en-US" w:eastAsia="en-US" w:bidi="en-US"/>
      </w:rPr>
    </w:lvl>
    <w:lvl w:ilvl="5" w:tplc="23D89662">
      <w:numFmt w:val="bullet"/>
      <w:lvlText w:val="•"/>
      <w:lvlJc w:val="left"/>
      <w:pPr>
        <w:ind w:left="6540" w:hanging="361"/>
      </w:pPr>
      <w:rPr>
        <w:rFonts w:hint="default"/>
        <w:lang w:val="en-US" w:eastAsia="en-US" w:bidi="en-US"/>
      </w:rPr>
    </w:lvl>
    <w:lvl w:ilvl="6" w:tplc="94B0C3E2">
      <w:numFmt w:val="bullet"/>
      <w:lvlText w:val="•"/>
      <w:lvlJc w:val="left"/>
      <w:pPr>
        <w:ind w:left="7504" w:hanging="361"/>
      </w:pPr>
      <w:rPr>
        <w:rFonts w:hint="default"/>
        <w:lang w:val="en-US" w:eastAsia="en-US" w:bidi="en-US"/>
      </w:rPr>
    </w:lvl>
    <w:lvl w:ilvl="7" w:tplc="2DA6C286">
      <w:numFmt w:val="bullet"/>
      <w:lvlText w:val="•"/>
      <w:lvlJc w:val="left"/>
      <w:pPr>
        <w:ind w:left="8468" w:hanging="361"/>
      </w:pPr>
      <w:rPr>
        <w:rFonts w:hint="default"/>
        <w:lang w:val="en-US" w:eastAsia="en-US" w:bidi="en-US"/>
      </w:rPr>
    </w:lvl>
    <w:lvl w:ilvl="8" w:tplc="39FE2A52">
      <w:numFmt w:val="bullet"/>
      <w:lvlText w:val="•"/>
      <w:lvlJc w:val="left"/>
      <w:pPr>
        <w:ind w:left="9432" w:hanging="361"/>
      </w:pPr>
      <w:rPr>
        <w:rFonts w:hint="default"/>
        <w:lang w:val="en-US" w:eastAsia="en-US" w:bidi="en-US"/>
      </w:rPr>
    </w:lvl>
  </w:abstractNum>
  <w:abstractNum w:abstractNumId="45" w15:restartNumberingAfterBreak="0">
    <w:nsid w:val="638D58AF"/>
    <w:multiLevelType w:val="hybridMultilevel"/>
    <w:tmpl w:val="2EC4637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6" w15:restartNumberingAfterBreak="0">
    <w:nsid w:val="641700FF"/>
    <w:multiLevelType w:val="hybridMultilevel"/>
    <w:tmpl w:val="B742D538"/>
    <w:lvl w:ilvl="0" w:tplc="829AD62E">
      <w:start w:val="1"/>
      <w:numFmt w:val="upperLetter"/>
      <w:lvlText w:val="%1."/>
      <w:lvlJc w:val="left"/>
      <w:pPr>
        <w:ind w:left="580"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1F7C3ECE">
      <w:numFmt w:val="bullet"/>
      <w:lvlText w:val="•"/>
      <w:lvlJc w:val="left"/>
      <w:pPr>
        <w:ind w:left="1502" w:hanging="360"/>
      </w:pPr>
      <w:rPr>
        <w:lang w:val="en-US" w:eastAsia="en-US" w:bidi="ar-SA"/>
      </w:rPr>
    </w:lvl>
    <w:lvl w:ilvl="2" w:tplc="D78EF89A">
      <w:numFmt w:val="bullet"/>
      <w:lvlText w:val="•"/>
      <w:lvlJc w:val="left"/>
      <w:pPr>
        <w:ind w:left="2424" w:hanging="360"/>
      </w:pPr>
      <w:rPr>
        <w:lang w:val="en-US" w:eastAsia="en-US" w:bidi="ar-SA"/>
      </w:rPr>
    </w:lvl>
    <w:lvl w:ilvl="3" w:tplc="DB722DF6">
      <w:numFmt w:val="bullet"/>
      <w:lvlText w:val="•"/>
      <w:lvlJc w:val="left"/>
      <w:pPr>
        <w:ind w:left="3346" w:hanging="360"/>
      </w:pPr>
      <w:rPr>
        <w:lang w:val="en-US" w:eastAsia="en-US" w:bidi="ar-SA"/>
      </w:rPr>
    </w:lvl>
    <w:lvl w:ilvl="4" w:tplc="7F3EF6D6">
      <w:numFmt w:val="bullet"/>
      <w:lvlText w:val="•"/>
      <w:lvlJc w:val="left"/>
      <w:pPr>
        <w:ind w:left="4268" w:hanging="360"/>
      </w:pPr>
      <w:rPr>
        <w:lang w:val="en-US" w:eastAsia="en-US" w:bidi="ar-SA"/>
      </w:rPr>
    </w:lvl>
    <w:lvl w:ilvl="5" w:tplc="3974A0F2">
      <w:numFmt w:val="bullet"/>
      <w:lvlText w:val="•"/>
      <w:lvlJc w:val="left"/>
      <w:pPr>
        <w:ind w:left="5190" w:hanging="360"/>
      </w:pPr>
      <w:rPr>
        <w:lang w:val="en-US" w:eastAsia="en-US" w:bidi="ar-SA"/>
      </w:rPr>
    </w:lvl>
    <w:lvl w:ilvl="6" w:tplc="FBCC4B8C">
      <w:numFmt w:val="bullet"/>
      <w:lvlText w:val="•"/>
      <w:lvlJc w:val="left"/>
      <w:pPr>
        <w:ind w:left="6112" w:hanging="360"/>
      </w:pPr>
      <w:rPr>
        <w:lang w:val="en-US" w:eastAsia="en-US" w:bidi="ar-SA"/>
      </w:rPr>
    </w:lvl>
    <w:lvl w:ilvl="7" w:tplc="AC0CC2E2">
      <w:numFmt w:val="bullet"/>
      <w:lvlText w:val="•"/>
      <w:lvlJc w:val="left"/>
      <w:pPr>
        <w:ind w:left="7034" w:hanging="360"/>
      </w:pPr>
      <w:rPr>
        <w:lang w:val="en-US" w:eastAsia="en-US" w:bidi="ar-SA"/>
      </w:rPr>
    </w:lvl>
    <w:lvl w:ilvl="8" w:tplc="10223550">
      <w:numFmt w:val="bullet"/>
      <w:lvlText w:val="•"/>
      <w:lvlJc w:val="left"/>
      <w:pPr>
        <w:ind w:left="7956" w:hanging="360"/>
      </w:pPr>
      <w:rPr>
        <w:lang w:val="en-US" w:eastAsia="en-US" w:bidi="ar-SA"/>
      </w:rPr>
    </w:lvl>
  </w:abstractNum>
  <w:abstractNum w:abstractNumId="47" w15:restartNumberingAfterBreak="0">
    <w:nsid w:val="648D42CD"/>
    <w:multiLevelType w:val="hybridMultilevel"/>
    <w:tmpl w:val="017ADFF6"/>
    <w:lvl w:ilvl="0" w:tplc="6BB4661C">
      <w:start w:val="1"/>
      <w:numFmt w:val="decimal"/>
      <w:lvlText w:val="%1."/>
      <w:lvlJc w:val="left"/>
      <w:pPr>
        <w:ind w:left="580" w:hanging="360"/>
      </w:pPr>
      <w:rPr>
        <w:rFonts w:ascii="Times New Roman" w:eastAsia="Times New Roman" w:hAnsi="Times New Roman" w:cs="Times New Roman" w:hint="default"/>
        <w:b w:val="0"/>
        <w:bCs w:val="0"/>
        <w:i w:val="0"/>
        <w:iCs w:val="0"/>
        <w:w w:val="100"/>
        <w:sz w:val="24"/>
        <w:szCs w:val="24"/>
        <w:lang w:val="en-US" w:eastAsia="en-US" w:bidi="ar-SA"/>
      </w:rPr>
    </w:lvl>
    <w:lvl w:ilvl="1" w:tplc="BF607CEC">
      <w:numFmt w:val="bullet"/>
      <w:lvlText w:val="•"/>
      <w:lvlJc w:val="left"/>
      <w:pPr>
        <w:ind w:left="1502" w:hanging="360"/>
      </w:pPr>
      <w:rPr>
        <w:lang w:val="en-US" w:eastAsia="en-US" w:bidi="ar-SA"/>
      </w:rPr>
    </w:lvl>
    <w:lvl w:ilvl="2" w:tplc="E8A20BBA">
      <w:numFmt w:val="bullet"/>
      <w:lvlText w:val="•"/>
      <w:lvlJc w:val="left"/>
      <w:pPr>
        <w:ind w:left="2424" w:hanging="360"/>
      </w:pPr>
      <w:rPr>
        <w:lang w:val="en-US" w:eastAsia="en-US" w:bidi="ar-SA"/>
      </w:rPr>
    </w:lvl>
    <w:lvl w:ilvl="3" w:tplc="2D544D44">
      <w:numFmt w:val="bullet"/>
      <w:lvlText w:val="•"/>
      <w:lvlJc w:val="left"/>
      <w:pPr>
        <w:ind w:left="3346" w:hanging="360"/>
      </w:pPr>
      <w:rPr>
        <w:lang w:val="en-US" w:eastAsia="en-US" w:bidi="ar-SA"/>
      </w:rPr>
    </w:lvl>
    <w:lvl w:ilvl="4" w:tplc="BE22C2E4">
      <w:numFmt w:val="bullet"/>
      <w:lvlText w:val="•"/>
      <w:lvlJc w:val="left"/>
      <w:pPr>
        <w:ind w:left="4268" w:hanging="360"/>
      </w:pPr>
      <w:rPr>
        <w:lang w:val="en-US" w:eastAsia="en-US" w:bidi="ar-SA"/>
      </w:rPr>
    </w:lvl>
    <w:lvl w:ilvl="5" w:tplc="24A8968C">
      <w:numFmt w:val="bullet"/>
      <w:lvlText w:val="•"/>
      <w:lvlJc w:val="left"/>
      <w:pPr>
        <w:ind w:left="5190" w:hanging="360"/>
      </w:pPr>
      <w:rPr>
        <w:lang w:val="en-US" w:eastAsia="en-US" w:bidi="ar-SA"/>
      </w:rPr>
    </w:lvl>
    <w:lvl w:ilvl="6" w:tplc="F6F00938">
      <w:numFmt w:val="bullet"/>
      <w:lvlText w:val="•"/>
      <w:lvlJc w:val="left"/>
      <w:pPr>
        <w:ind w:left="6112" w:hanging="360"/>
      </w:pPr>
      <w:rPr>
        <w:lang w:val="en-US" w:eastAsia="en-US" w:bidi="ar-SA"/>
      </w:rPr>
    </w:lvl>
    <w:lvl w:ilvl="7" w:tplc="EDA45D76">
      <w:numFmt w:val="bullet"/>
      <w:lvlText w:val="•"/>
      <w:lvlJc w:val="left"/>
      <w:pPr>
        <w:ind w:left="7034" w:hanging="360"/>
      </w:pPr>
      <w:rPr>
        <w:lang w:val="en-US" w:eastAsia="en-US" w:bidi="ar-SA"/>
      </w:rPr>
    </w:lvl>
    <w:lvl w:ilvl="8" w:tplc="0B5AF67A">
      <w:numFmt w:val="bullet"/>
      <w:lvlText w:val="•"/>
      <w:lvlJc w:val="left"/>
      <w:pPr>
        <w:ind w:left="7956" w:hanging="360"/>
      </w:pPr>
      <w:rPr>
        <w:lang w:val="en-US" w:eastAsia="en-US" w:bidi="ar-SA"/>
      </w:rPr>
    </w:lvl>
  </w:abstractNum>
  <w:abstractNum w:abstractNumId="48" w15:restartNumberingAfterBreak="0">
    <w:nsid w:val="67711CA4"/>
    <w:multiLevelType w:val="hybridMultilevel"/>
    <w:tmpl w:val="EC4A6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B9D3C36"/>
    <w:multiLevelType w:val="hybridMultilevel"/>
    <w:tmpl w:val="313AD3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6C3E5D89"/>
    <w:multiLevelType w:val="hybridMultilevel"/>
    <w:tmpl w:val="D624C2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D51168E"/>
    <w:multiLevelType w:val="hybridMultilevel"/>
    <w:tmpl w:val="B85637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F7C350C"/>
    <w:multiLevelType w:val="hybridMultilevel"/>
    <w:tmpl w:val="3E689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4484F59"/>
    <w:multiLevelType w:val="hybridMultilevel"/>
    <w:tmpl w:val="AD5C38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74B62F42"/>
    <w:multiLevelType w:val="hybridMultilevel"/>
    <w:tmpl w:val="6A8AA3D0"/>
    <w:lvl w:ilvl="0" w:tplc="D5DE2D86">
      <w:numFmt w:val="bullet"/>
      <w:lvlText w:val=""/>
      <w:lvlJc w:val="left"/>
      <w:pPr>
        <w:ind w:left="520" w:hanging="360"/>
      </w:pPr>
      <w:rPr>
        <w:rFonts w:ascii="Symbol" w:eastAsia="Symbol" w:hAnsi="Symbol" w:cs="Symbol" w:hint="default"/>
        <w:b w:val="0"/>
        <w:bCs w:val="0"/>
        <w:i w:val="0"/>
        <w:iCs w:val="0"/>
        <w:w w:val="100"/>
        <w:sz w:val="24"/>
        <w:szCs w:val="24"/>
        <w:lang w:val="en-US" w:eastAsia="en-US" w:bidi="ar-SA"/>
      </w:rPr>
    </w:lvl>
    <w:lvl w:ilvl="1" w:tplc="CFF6B99C">
      <w:numFmt w:val="bullet"/>
      <w:lvlText w:val="•"/>
      <w:lvlJc w:val="left"/>
      <w:pPr>
        <w:ind w:left="1430" w:hanging="360"/>
      </w:pPr>
      <w:rPr>
        <w:lang w:val="en-US" w:eastAsia="en-US" w:bidi="ar-SA"/>
      </w:rPr>
    </w:lvl>
    <w:lvl w:ilvl="2" w:tplc="4050B7FE">
      <w:numFmt w:val="bullet"/>
      <w:lvlText w:val="•"/>
      <w:lvlJc w:val="left"/>
      <w:pPr>
        <w:ind w:left="2340" w:hanging="360"/>
      </w:pPr>
      <w:rPr>
        <w:lang w:val="en-US" w:eastAsia="en-US" w:bidi="ar-SA"/>
      </w:rPr>
    </w:lvl>
    <w:lvl w:ilvl="3" w:tplc="1902E45E">
      <w:numFmt w:val="bullet"/>
      <w:lvlText w:val="•"/>
      <w:lvlJc w:val="left"/>
      <w:pPr>
        <w:ind w:left="3250" w:hanging="360"/>
      </w:pPr>
      <w:rPr>
        <w:lang w:val="en-US" w:eastAsia="en-US" w:bidi="ar-SA"/>
      </w:rPr>
    </w:lvl>
    <w:lvl w:ilvl="4" w:tplc="656AF814">
      <w:numFmt w:val="bullet"/>
      <w:lvlText w:val="•"/>
      <w:lvlJc w:val="left"/>
      <w:pPr>
        <w:ind w:left="4160" w:hanging="360"/>
      </w:pPr>
      <w:rPr>
        <w:lang w:val="en-US" w:eastAsia="en-US" w:bidi="ar-SA"/>
      </w:rPr>
    </w:lvl>
    <w:lvl w:ilvl="5" w:tplc="C6AA0A56">
      <w:numFmt w:val="bullet"/>
      <w:lvlText w:val="•"/>
      <w:lvlJc w:val="left"/>
      <w:pPr>
        <w:ind w:left="5070" w:hanging="360"/>
      </w:pPr>
      <w:rPr>
        <w:lang w:val="en-US" w:eastAsia="en-US" w:bidi="ar-SA"/>
      </w:rPr>
    </w:lvl>
    <w:lvl w:ilvl="6" w:tplc="F4700CEC">
      <w:numFmt w:val="bullet"/>
      <w:lvlText w:val="•"/>
      <w:lvlJc w:val="left"/>
      <w:pPr>
        <w:ind w:left="5980" w:hanging="360"/>
      </w:pPr>
      <w:rPr>
        <w:lang w:val="en-US" w:eastAsia="en-US" w:bidi="ar-SA"/>
      </w:rPr>
    </w:lvl>
    <w:lvl w:ilvl="7" w:tplc="2B68AE22">
      <w:numFmt w:val="bullet"/>
      <w:lvlText w:val="•"/>
      <w:lvlJc w:val="left"/>
      <w:pPr>
        <w:ind w:left="6890" w:hanging="360"/>
      </w:pPr>
      <w:rPr>
        <w:lang w:val="en-US" w:eastAsia="en-US" w:bidi="ar-SA"/>
      </w:rPr>
    </w:lvl>
    <w:lvl w:ilvl="8" w:tplc="DB922584">
      <w:numFmt w:val="bullet"/>
      <w:lvlText w:val="•"/>
      <w:lvlJc w:val="left"/>
      <w:pPr>
        <w:ind w:left="7800" w:hanging="360"/>
      </w:pPr>
      <w:rPr>
        <w:lang w:val="en-US" w:eastAsia="en-US" w:bidi="ar-SA"/>
      </w:rPr>
    </w:lvl>
  </w:abstractNum>
  <w:abstractNum w:abstractNumId="55" w15:restartNumberingAfterBreak="0">
    <w:nsid w:val="74FD6677"/>
    <w:multiLevelType w:val="hybridMultilevel"/>
    <w:tmpl w:val="60ECA858"/>
    <w:lvl w:ilvl="0" w:tplc="D1789876">
      <w:numFmt w:val="bullet"/>
      <w:lvlText w:val=""/>
      <w:lvlJc w:val="left"/>
      <w:pPr>
        <w:ind w:left="840" w:hanging="360"/>
      </w:pPr>
      <w:rPr>
        <w:rFonts w:ascii="Symbol" w:eastAsia="Symbol" w:hAnsi="Symbol" w:cs="Symbol" w:hint="default"/>
        <w:w w:val="100"/>
        <w:sz w:val="24"/>
        <w:szCs w:val="24"/>
        <w:lang w:val="en-US" w:eastAsia="en-US" w:bidi="en-US"/>
      </w:rPr>
    </w:lvl>
    <w:lvl w:ilvl="1" w:tplc="5934B766">
      <w:numFmt w:val="bullet"/>
      <w:lvlText w:val="•"/>
      <w:lvlJc w:val="left"/>
      <w:pPr>
        <w:ind w:left="1920" w:hanging="360"/>
      </w:pPr>
      <w:rPr>
        <w:rFonts w:hint="default"/>
        <w:lang w:val="en-US" w:eastAsia="en-US" w:bidi="en-US"/>
      </w:rPr>
    </w:lvl>
    <w:lvl w:ilvl="2" w:tplc="6D0E0A36">
      <w:numFmt w:val="bullet"/>
      <w:lvlText w:val="•"/>
      <w:lvlJc w:val="left"/>
      <w:pPr>
        <w:ind w:left="3000" w:hanging="360"/>
      </w:pPr>
      <w:rPr>
        <w:rFonts w:hint="default"/>
        <w:lang w:val="en-US" w:eastAsia="en-US" w:bidi="en-US"/>
      </w:rPr>
    </w:lvl>
    <w:lvl w:ilvl="3" w:tplc="339064C0">
      <w:numFmt w:val="bullet"/>
      <w:lvlText w:val="•"/>
      <w:lvlJc w:val="left"/>
      <w:pPr>
        <w:ind w:left="4080" w:hanging="360"/>
      </w:pPr>
      <w:rPr>
        <w:rFonts w:hint="default"/>
        <w:lang w:val="en-US" w:eastAsia="en-US" w:bidi="en-US"/>
      </w:rPr>
    </w:lvl>
    <w:lvl w:ilvl="4" w:tplc="80862EDA">
      <w:numFmt w:val="bullet"/>
      <w:lvlText w:val="•"/>
      <w:lvlJc w:val="left"/>
      <w:pPr>
        <w:ind w:left="5160" w:hanging="360"/>
      </w:pPr>
      <w:rPr>
        <w:rFonts w:hint="default"/>
        <w:lang w:val="en-US" w:eastAsia="en-US" w:bidi="en-US"/>
      </w:rPr>
    </w:lvl>
    <w:lvl w:ilvl="5" w:tplc="F058194E">
      <w:numFmt w:val="bullet"/>
      <w:lvlText w:val="•"/>
      <w:lvlJc w:val="left"/>
      <w:pPr>
        <w:ind w:left="6240" w:hanging="360"/>
      </w:pPr>
      <w:rPr>
        <w:rFonts w:hint="default"/>
        <w:lang w:val="en-US" w:eastAsia="en-US" w:bidi="en-US"/>
      </w:rPr>
    </w:lvl>
    <w:lvl w:ilvl="6" w:tplc="0FD8550E">
      <w:numFmt w:val="bullet"/>
      <w:lvlText w:val="•"/>
      <w:lvlJc w:val="left"/>
      <w:pPr>
        <w:ind w:left="7320" w:hanging="360"/>
      </w:pPr>
      <w:rPr>
        <w:rFonts w:hint="default"/>
        <w:lang w:val="en-US" w:eastAsia="en-US" w:bidi="en-US"/>
      </w:rPr>
    </w:lvl>
    <w:lvl w:ilvl="7" w:tplc="5BEA95FA">
      <w:numFmt w:val="bullet"/>
      <w:lvlText w:val="•"/>
      <w:lvlJc w:val="left"/>
      <w:pPr>
        <w:ind w:left="8400" w:hanging="360"/>
      </w:pPr>
      <w:rPr>
        <w:rFonts w:hint="default"/>
        <w:lang w:val="en-US" w:eastAsia="en-US" w:bidi="en-US"/>
      </w:rPr>
    </w:lvl>
    <w:lvl w:ilvl="8" w:tplc="4352F09A">
      <w:numFmt w:val="bullet"/>
      <w:lvlText w:val="•"/>
      <w:lvlJc w:val="left"/>
      <w:pPr>
        <w:ind w:left="9480" w:hanging="360"/>
      </w:pPr>
      <w:rPr>
        <w:rFonts w:hint="default"/>
        <w:lang w:val="en-US" w:eastAsia="en-US" w:bidi="en-US"/>
      </w:rPr>
    </w:lvl>
  </w:abstractNum>
  <w:abstractNum w:abstractNumId="56" w15:restartNumberingAfterBreak="0">
    <w:nsid w:val="76F60AD5"/>
    <w:multiLevelType w:val="hybridMultilevel"/>
    <w:tmpl w:val="7116B424"/>
    <w:lvl w:ilvl="0" w:tplc="75FCE5B2">
      <w:numFmt w:val="bullet"/>
      <w:lvlText w:val="•"/>
      <w:lvlJc w:val="left"/>
      <w:pPr>
        <w:ind w:left="1720" w:hanging="361"/>
      </w:pPr>
      <w:rPr>
        <w:rFonts w:ascii="Calibri" w:eastAsia="Calibri" w:hAnsi="Calibri" w:cs="Calibri" w:hint="default"/>
        <w:w w:val="56"/>
        <w:sz w:val="22"/>
        <w:szCs w:val="22"/>
        <w:lang w:val="en-US" w:eastAsia="en-US" w:bidi="en-US"/>
      </w:rPr>
    </w:lvl>
    <w:lvl w:ilvl="1" w:tplc="7332B50C">
      <w:numFmt w:val="bullet"/>
      <w:lvlText w:val="•"/>
      <w:lvlJc w:val="left"/>
      <w:pPr>
        <w:ind w:left="2684" w:hanging="361"/>
      </w:pPr>
      <w:rPr>
        <w:rFonts w:hint="default"/>
        <w:lang w:val="en-US" w:eastAsia="en-US" w:bidi="en-US"/>
      </w:rPr>
    </w:lvl>
    <w:lvl w:ilvl="2" w:tplc="25B275A4">
      <w:numFmt w:val="bullet"/>
      <w:lvlText w:val="•"/>
      <w:lvlJc w:val="left"/>
      <w:pPr>
        <w:ind w:left="3648" w:hanging="361"/>
      </w:pPr>
      <w:rPr>
        <w:rFonts w:hint="default"/>
        <w:lang w:val="en-US" w:eastAsia="en-US" w:bidi="en-US"/>
      </w:rPr>
    </w:lvl>
    <w:lvl w:ilvl="3" w:tplc="AF3AAEBE">
      <w:numFmt w:val="bullet"/>
      <w:lvlText w:val="•"/>
      <w:lvlJc w:val="left"/>
      <w:pPr>
        <w:ind w:left="4612" w:hanging="361"/>
      </w:pPr>
      <w:rPr>
        <w:rFonts w:hint="default"/>
        <w:lang w:val="en-US" w:eastAsia="en-US" w:bidi="en-US"/>
      </w:rPr>
    </w:lvl>
    <w:lvl w:ilvl="4" w:tplc="1E506DD8">
      <w:numFmt w:val="bullet"/>
      <w:lvlText w:val="•"/>
      <w:lvlJc w:val="left"/>
      <w:pPr>
        <w:ind w:left="5576" w:hanging="361"/>
      </w:pPr>
      <w:rPr>
        <w:rFonts w:hint="default"/>
        <w:lang w:val="en-US" w:eastAsia="en-US" w:bidi="en-US"/>
      </w:rPr>
    </w:lvl>
    <w:lvl w:ilvl="5" w:tplc="7DE88928">
      <w:numFmt w:val="bullet"/>
      <w:lvlText w:val="•"/>
      <w:lvlJc w:val="left"/>
      <w:pPr>
        <w:ind w:left="6540" w:hanging="361"/>
      </w:pPr>
      <w:rPr>
        <w:rFonts w:hint="default"/>
        <w:lang w:val="en-US" w:eastAsia="en-US" w:bidi="en-US"/>
      </w:rPr>
    </w:lvl>
    <w:lvl w:ilvl="6" w:tplc="318064E6">
      <w:numFmt w:val="bullet"/>
      <w:lvlText w:val="•"/>
      <w:lvlJc w:val="left"/>
      <w:pPr>
        <w:ind w:left="7504" w:hanging="361"/>
      </w:pPr>
      <w:rPr>
        <w:rFonts w:hint="default"/>
        <w:lang w:val="en-US" w:eastAsia="en-US" w:bidi="en-US"/>
      </w:rPr>
    </w:lvl>
    <w:lvl w:ilvl="7" w:tplc="4DB489AC">
      <w:numFmt w:val="bullet"/>
      <w:lvlText w:val="•"/>
      <w:lvlJc w:val="left"/>
      <w:pPr>
        <w:ind w:left="8468" w:hanging="361"/>
      </w:pPr>
      <w:rPr>
        <w:rFonts w:hint="default"/>
        <w:lang w:val="en-US" w:eastAsia="en-US" w:bidi="en-US"/>
      </w:rPr>
    </w:lvl>
    <w:lvl w:ilvl="8" w:tplc="31D882B2">
      <w:numFmt w:val="bullet"/>
      <w:lvlText w:val="•"/>
      <w:lvlJc w:val="left"/>
      <w:pPr>
        <w:ind w:left="9432" w:hanging="361"/>
      </w:pPr>
      <w:rPr>
        <w:rFonts w:hint="default"/>
        <w:lang w:val="en-US" w:eastAsia="en-US" w:bidi="en-US"/>
      </w:rPr>
    </w:lvl>
  </w:abstractNum>
  <w:abstractNum w:abstractNumId="57" w15:restartNumberingAfterBreak="0">
    <w:nsid w:val="786346E6"/>
    <w:multiLevelType w:val="hybridMultilevel"/>
    <w:tmpl w:val="06FC6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99A6E54"/>
    <w:multiLevelType w:val="hybridMultilevel"/>
    <w:tmpl w:val="C9929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BDC066A"/>
    <w:multiLevelType w:val="hybridMultilevel"/>
    <w:tmpl w:val="725476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898783547">
    <w:abstractNumId w:val="55"/>
  </w:num>
  <w:num w:numId="2" w16cid:durableId="1242636149">
    <w:abstractNumId w:val="44"/>
  </w:num>
  <w:num w:numId="3" w16cid:durableId="437531142">
    <w:abstractNumId w:val="56"/>
  </w:num>
  <w:num w:numId="4" w16cid:durableId="1556546208">
    <w:abstractNumId w:val="38"/>
  </w:num>
  <w:num w:numId="5" w16cid:durableId="694966710">
    <w:abstractNumId w:val="52"/>
  </w:num>
  <w:num w:numId="6" w16cid:durableId="1571846987">
    <w:abstractNumId w:val="57"/>
  </w:num>
  <w:num w:numId="7" w16cid:durableId="1927423246">
    <w:abstractNumId w:val="23"/>
  </w:num>
  <w:num w:numId="8" w16cid:durableId="1424691334">
    <w:abstractNumId w:val="32"/>
  </w:num>
  <w:num w:numId="9" w16cid:durableId="1471551736">
    <w:abstractNumId w:val="18"/>
  </w:num>
  <w:num w:numId="10" w16cid:durableId="412581723">
    <w:abstractNumId w:val="35"/>
  </w:num>
  <w:num w:numId="11" w16cid:durableId="2081097705">
    <w:abstractNumId w:val="50"/>
  </w:num>
  <w:num w:numId="12" w16cid:durableId="503983624">
    <w:abstractNumId w:val="19"/>
  </w:num>
  <w:num w:numId="13" w16cid:durableId="358432704">
    <w:abstractNumId w:val="48"/>
  </w:num>
  <w:num w:numId="14" w16cid:durableId="1717972384">
    <w:abstractNumId w:val="42"/>
  </w:num>
  <w:num w:numId="15" w16cid:durableId="343434840">
    <w:abstractNumId w:val="13"/>
  </w:num>
  <w:num w:numId="16" w16cid:durableId="956445827">
    <w:abstractNumId w:val="7"/>
  </w:num>
  <w:num w:numId="17" w16cid:durableId="2104640634">
    <w:abstractNumId w:val="24"/>
  </w:num>
  <w:num w:numId="18" w16cid:durableId="1544095988">
    <w:abstractNumId w:val="21"/>
  </w:num>
  <w:num w:numId="19" w16cid:durableId="1173371737">
    <w:abstractNumId w:val="37"/>
  </w:num>
  <w:num w:numId="20" w16cid:durableId="1562401403">
    <w:abstractNumId w:val="25"/>
  </w:num>
  <w:num w:numId="21" w16cid:durableId="413478011">
    <w:abstractNumId w:val="8"/>
  </w:num>
  <w:num w:numId="22" w16cid:durableId="1148404195">
    <w:abstractNumId w:val="0"/>
  </w:num>
  <w:num w:numId="23" w16cid:durableId="227082270">
    <w:abstractNumId w:val="49"/>
  </w:num>
  <w:num w:numId="24" w16cid:durableId="1699695641">
    <w:abstractNumId w:val="59"/>
  </w:num>
  <w:num w:numId="25" w16cid:durableId="59829169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92256484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71405162">
    <w:abstractNumId w:val="3"/>
  </w:num>
  <w:num w:numId="28" w16cid:durableId="602029025">
    <w:abstractNumId w:val="2"/>
  </w:num>
  <w:num w:numId="29" w16cid:durableId="2010714937">
    <w:abstractNumId w:val="6"/>
  </w:num>
  <w:num w:numId="30" w16cid:durableId="151546198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65690113">
    <w:abstractNumId w:val="26"/>
  </w:num>
  <w:num w:numId="32" w16cid:durableId="476841118">
    <w:abstractNumId w:val="4"/>
  </w:num>
  <w:num w:numId="33" w16cid:durableId="1763260911">
    <w:abstractNumId w:val="22"/>
  </w:num>
  <w:num w:numId="34" w16cid:durableId="1222642890">
    <w:abstractNumId w:val="28"/>
  </w:num>
  <w:num w:numId="35" w16cid:durableId="143008564">
    <w:abstractNumId w:val="39"/>
  </w:num>
  <w:num w:numId="36" w16cid:durableId="673923050">
    <w:abstractNumId w:val="36"/>
  </w:num>
  <w:num w:numId="37" w16cid:durableId="478766417">
    <w:abstractNumId w:val="41"/>
  </w:num>
  <w:num w:numId="38" w16cid:durableId="1445155163">
    <w:abstractNumId w:val="14"/>
  </w:num>
  <w:num w:numId="39" w16cid:durableId="1840845634">
    <w:abstractNumId w:val="53"/>
  </w:num>
  <w:num w:numId="40" w16cid:durableId="45660424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618413096">
    <w:abstractNumId w:val="31"/>
  </w:num>
  <w:num w:numId="42" w16cid:durableId="853303951">
    <w:abstractNumId w:val="33"/>
  </w:num>
  <w:num w:numId="43" w16cid:durableId="1430661876">
    <w:abstractNumId w:val="17"/>
    <w:lvlOverride w:ilvl="0">
      <w:startOverride w:val="1"/>
    </w:lvlOverride>
    <w:lvlOverride w:ilvl="1"/>
    <w:lvlOverride w:ilvl="2"/>
    <w:lvlOverride w:ilvl="3"/>
    <w:lvlOverride w:ilvl="4"/>
    <w:lvlOverride w:ilvl="5"/>
    <w:lvlOverride w:ilvl="6"/>
    <w:lvlOverride w:ilvl="7"/>
    <w:lvlOverride w:ilvl="8"/>
  </w:num>
  <w:num w:numId="44" w16cid:durableId="1154685159">
    <w:abstractNumId w:val="5"/>
    <w:lvlOverride w:ilvl="0">
      <w:startOverride w:val="1"/>
    </w:lvlOverride>
    <w:lvlOverride w:ilvl="1"/>
    <w:lvlOverride w:ilvl="2"/>
    <w:lvlOverride w:ilvl="3"/>
    <w:lvlOverride w:ilvl="4"/>
    <w:lvlOverride w:ilvl="5"/>
    <w:lvlOverride w:ilvl="6"/>
    <w:lvlOverride w:ilvl="7"/>
    <w:lvlOverride w:ilvl="8"/>
  </w:num>
  <w:num w:numId="45" w16cid:durableId="538394448">
    <w:abstractNumId w:val="20"/>
  </w:num>
  <w:num w:numId="46" w16cid:durableId="294337886">
    <w:abstractNumId w:val="54"/>
  </w:num>
  <w:num w:numId="47" w16cid:durableId="435030140">
    <w:abstractNumId w:val="10"/>
    <w:lvlOverride w:ilvl="0">
      <w:startOverride w:val="1"/>
    </w:lvlOverride>
    <w:lvlOverride w:ilvl="1"/>
    <w:lvlOverride w:ilvl="2"/>
    <w:lvlOverride w:ilvl="3"/>
    <w:lvlOverride w:ilvl="4"/>
    <w:lvlOverride w:ilvl="5"/>
    <w:lvlOverride w:ilvl="6"/>
    <w:lvlOverride w:ilvl="7"/>
    <w:lvlOverride w:ilvl="8"/>
  </w:num>
  <w:num w:numId="48" w16cid:durableId="145168009">
    <w:abstractNumId w:val="47"/>
    <w:lvlOverride w:ilvl="0">
      <w:startOverride w:val="1"/>
    </w:lvlOverride>
    <w:lvlOverride w:ilvl="1"/>
    <w:lvlOverride w:ilvl="2"/>
    <w:lvlOverride w:ilvl="3"/>
    <w:lvlOverride w:ilvl="4"/>
    <w:lvlOverride w:ilvl="5"/>
    <w:lvlOverride w:ilvl="6"/>
    <w:lvlOverride w:ilvl="7"/>
    <w:lvlOverride w:ilvl="8"/>
  </w:num>
  <w:num w:numId="49" w16cid:durableId="229925634">
    <w:abstractNumId w:val="16"/>
    <w:lvlOverride w:ilvl="0">
      <w:startOverride w:val="1"/>
    </w:lvlOverride>
    <w:lvlOverride w:ilvl="1"/>
    <w:lvlOverride w:ilvl="2"/>
    <w:lvlOverride w:ilvl="3"/>
    <w:lvlOverride w:ilvl="4"/>
    <w:lvlOverride w:ilvl="5"/>
    <w:lvlOverride w:ilvl="6"/>
    <w:lvlOverride w:ilvl="7"/>
    <w:lvlOverride w:ilvl="8"/>
  </w:num>
  <w:num w:numId="50" w16cid:durableId="1765808595">
    <w:abstractNumId w:val="15"/>
    <w:lvlOverride w:ilvl="0">
      <w:startOverride w:val="1"/>
    </w:lvlOverride>
    <w:lvlOverride w:ilvl="1"/>
    <w:lvlOverride w:ilvl="2"/>
    <w:lvlOverride w:ilvl="3"/>
    <w:lvlOverride w:ilvl="4"/>
    <w:lvlOverride w:ilvl="5"/>
    <w:lvlOverride w:ilvl="6"/>
    <w:lvlOverride w:ilvl="7"/>
    <w:lvlOverride w:ilvl="8"/>
  </w:num>
  <w:num w:numId="51" w16cid:durableId="591015731">
    <w:abstractNumId w:val="27"/>
    <w:lvlOverride w:ilvl="0">
      <w:startOverride w:val="1"/>
    </w:lvlOverride>
    <w:lvlOverride w:ilvl="1"/>
    <w:lvlOverride w:ilvl="2"/>
    <w:lvlOverride w:ilvl="3"/>
    <w:lvlOverride w:ilvl="4"/>
    <w:lvlOverride w:ilvl="5"/>
    <w:lvlOverride w:ilvl="6"/>
    <w:lvlOverride w:ilvl="7"/>
    <w:lvlOverride w:ilvl="8"/>
  </w:num>
  <w:num w:numId="52" w16cid:durableId="1480222395">
    <w:abstractNumId w:val="40"/>
    <w:lvlOverride w:ilvl="0">
      <w:startOverride w:val="1"/>
    </w:lvlOverride>
    <w:lvlOverride w:ilvl="1"/>
    <w:lvlOverride w:ilvl="2"/>
    <w:lvlOverride w:ilvl="3"/>
    <w:lvlOverride w:ilvl="4"/>
    <w:lvlOverride w:ilvl="5"/>
    <w:lvlOverride w:ilvl="6"/>
    <w:lvlOverride w:ilvl="7"/>
    <w:lvlOverride w:ilvl="8"/>
  </w:num>
  <w:num w:numId="53" w16cid:durableId="708338588">
    <w:abstractNumId w:val="43"/>
    <w:lvlOverride w:ilvl="0">
      <w:startOverride w:val="1"/>
    </w:lvlOverride>
    <w:lvlOverride w:ilvl="1"/>
    <w:lvlOverride w:ilvl="2"/>
    <w:lvlOverride w:ilvl="3"/>
    <w:lvlOverride w:ilvl="4"/>
    <w:lvlOverride w:ilvl="5"/>
    <w:lvlOverride w:ilvl="6"/>
    <w:lvlOverride w:ilvl="7"/>
    <w:lvlOverride w:ilvl="8"/>
  </w:num>
  <w:num w:numId="54" w16cid:durableId="58064953">
    <w:abstractNumId w:val="46"/>
    <w:lvlOverride w:ilvl="0">
      <w:startOverride w:val="1"/>
    </w:lvlOverride>
    <w:lvlOverride w:ilvl="1"/>
    <w:lvlOverride w:ilvl="2"/>
    <w:lvlOverride w:ilvl="3"/>
    <w:lvlOverride w:ilvl="4"/>
    <w:lvlOverride w:ilvl="5"/>
    <w:lvlOverride w:ilvl="6"/>
    <w:lvlOverride w:ilvl="7"/>
    <w:lvlOverride w:ilvl="8"/>
  </w:num>
  <w:num w:numId="55" w16cid:durableId="99029714">
    <w:abstractNumId w:val="12"/>
    <w:lvlOverride w:ilvl="0">
      <w:startOverride w:val="1"/>
    </w:lvlOverride>
    <w:lvlOverride w:ilvl="1"/>
    <w:lvlOverride w:ilvl="2"/>
    <w:lvlOverride w:ilvl="3"/>
    <w:lvlOverride w:ilvl="4"/>
    <w:lvlOverride w:ilvl="5"/>
    <w:lvlOverride w:ilvl="6"/>
    <w:lvlOverride w:ilvl="7"/>
    <w:lvlOverride w:ilvl="8"/>
  </w:num>
  <w:num w:numId="56" w16cid:durableId="770442095">
    <w:abstractNumId w:val="29"/>
    <w:lvlOverride w:ilvl="0">
      <w:startOverride w:val="1"/>
    </w:lvlOverride>
    <w:lvlOverride w:ilvl="1"/>
    <w:lvlOverride w:ilvl="2"/>
    <w:lvlOverride w:ilvl="3"/>
    <w:lvlOverride w:ilvl="4"/>
    <w:lvlOverride w:ilvl="5"/>
    <w:lvlOverride w:ilvl="6"/>
    <w:lvlOverride w:ilvl="7"/>
    <w:lvlOverride w:ilvl="8"/>
  </w:num>
  <w:num w:numId="57" w16cid:durableId="19166976">
    <w:abstractNumId w:val="51"/>
  </w:num>
  <w:num w:numId="58" w16cid:durableId="1065568865">
    <w:abstractNumId w:val="1"/>
  </w:num>
  <w:num w:numId="59" w16cid:durableId="1501196672">
    <w:abstractNumId w:val="11"/>
  </w:num>
  <w:num w:numId="60" w16cid:durableId="508523846">
    <w:abstractNumId w:val="58"/>
  </w:num>
  <w:num w:numId="61" w16cid:durableId="916986729">
    <w:abstractNumId w:val="30"/>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dams, Catherine C.">
    <w15:presenceInfo w15:providerId="AD" w15:userId="S::14285@apps.everettsd.org::3c1206a3-6d89-47d4-b63e-0aca4b08df23"/>
  </w15:person>
  <w15:person w15:author="Gross, Shelly">
    <w15:presenceInfo w15:providerId="AD" w15:userId="S-1-5-21-976001810-1285049968-148364962-515870"/>
  </w15:person>
  <w15:person w15:author="Gross, Shelly [2]">
    <w15:presenceInfo w15:providerId="AD" w15:userId="S::14014@apps.everettsd.org::1aaa78ee-4129-4577-8065-bc85e415577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visionView w:markup="0"/>
  <w:defaultTabStop w:val="720"/>
  <w:drawingGridHorizontalSpacing w:val="110"/>
  <w:displayHorizontalDrawingGridEvery w:val="2"/>
  <w:characterSpacingControl w:val="doNotCompress"/>
  <w:hdrShapeDefaults>
    <o:shapedefaults v:ext="edit" spidmax="13516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25AB"/>
    <w:rsid w:val="000006B5"/>
    <w:rsid w:val="00000B26"/>
    <w:rsid w:val="0000580B"/>
    <w:rsid w:val="00012A21"/>
    <w:rsid w:val="0001428D"/>
    <w:rsid w:val="000201ED"/>
    <w:rsid w:val="0002520D"/>
    <w:rsid w:val="0003047D"/>
    <w:rsid w:val="00047AF5"/>
    <w:rsid w:val="00052231"/>
    <w:rsid w:val="0005462C"/>
    <w:rsid w:val="00065BE2"/>
    <w:rsid w:val="00065F70"/>
    <w:rsid w:val="0007646F"/>
    <w:rsid w:val="0007654B"/>
    <w:rsid w:val="000823A6"/>
    <w:rsid w:val="00085571"/>
    <w:rsid w:val="00090C4E"/>
    <w:rsid w:val="000969AA"/>
    <w:rsid w:val="00096FDE"/>
    <w:rsid w:val="000A4FEB"/>
    <w:rsid w:val="000A5585"/>
    <w:rsid w:val="000D2BA3"/>
    <w:rsid w:val="000D6FE9"/>
    <w:rsid w:val="000D75BA"/>
    <w:rsid w:val="000E3DE8"/>
    <w:rsid w:val="000F39EF"/>
    <w:rsid w:val="00102CD6"/>
    <w:rsid w:val="00105450"/>
    <w:rsid w:val="001138B5"/>
    <w:rsid w:val="0011396F"/>
    <w:rsid w:val="0012469E"/>
    <w:rsid w:val="00125949"/>
    <w:rsid w:val="00127E40"/>
    <w:rsid w:val="00134990"/>
    <w:rsid w:val="001351B3"/>
    <w:rsid w:val="00136CE1"/>
    <w:rsid w:val="0014304A"/>
    <w:rsid w:val="001449AB"/>
    <w:rsid w:val="001474A8"/>
    <w:rsid w:val="00151B90"/>
    <w:rsid w:val="00153287"/>
    <w:rsid w:val="001664AE"/>
    <w:rsid w:val="001675C9"/>
    <w:rsid w:val="00183020"/>
    <w:rsid w:val="00191990"/>
    <w:rsid w:val="00196C03"/>
    <w:rsid w:val="001A1E37"/>
    <w:rsid w:val="001A732B"/>
    <w:rsid w:val="001A7E24"/>
    <w:rsid w:val="001B39F2"/>
    <w:rsid w:val="001C14AF"/>
    <w:rsid w:val="001C16D9"/>
    <w:rsid w:val="001C4D91"/>
    <w:rsid w:val="001D5C16"/>
    <w:rsid w:val="001E1CC6"/>
    <w:rsid w:val="001E31A6"/>
    <w:rsid w:val="001E533D"/>
    <w:rsid w:val="001F14D2"/>
    <w:rsid w:val="001F4578"/>
    <w:rsid w:val="001F4DD5"/>
    <w:rsid w:val="001F58C0"/>
    <w:rsid w:val="00227544"/>
    <w:rsid w:val="00227A64"/>
    <w:rsid w:val="00237CBC"/>
    <w:rsid w:val="002403E0"/>
    <w:rsid w:val="0025675C"/>
    <w:rsid w:val="00271AB3"/>
    <w:rsid w:val="00271DA0"/>
    <w:rsid w:val="00273D7F"/>
    <w:rsid w:val="002A3F8E"/>
    <w:rsid w:val="002A6395"/>
    <w:rsid w:val="002A691C"/>
    <w:rsid w:val="002B648F"/>
    <w:rsid w:val="002C121D"/>
    <w:rsid w:val="002C1757"/>
    <w:rsid w:val="002C1869"/>
    <w:rsid w:val="002C6A60"/>
    <w:rsid w:val="002D5F8C"/>
    <w:rsid w:val="002F1754"/>
    <w:rsid w:val="002F45C3"/>
    <w:rsid w:val="002F72F6"/>
    <w:rsid w:val="003034D7"/>
    <w:rsid w:val="00306051"/>
    <w:rsid w:val="0031268A"/>
    <w:rsid w:val="003137D0"/>
    <w:rsid w:val="003167B3"/>
    <w:rsid w:val="0031797E"/>
    <w:rsid w:val="00333627"/>
    <w:rsid w:val="003429EA"/>
    <w:rsid w:val="00362B33"/>
    <w:rsid w:val="003654C7"/>
    <w:rsid w:val="00380566"/>
    <w:rsid w:val="00383201"/>
    <w:rsid w:val="00393AF8"/>
    <w:rsid w:val="003A3359"/>
    <w:rsid w:val="003A641A"/>
    <w:rsid w:val="003B07A9"/>
    <w:rsid w:val="003C53C0"/>
    <w:rsid w:val="003C6957"/>
    <w:rsid w:val="003C70D5"/>
    <w:rsid w:val="003D0DFA"/>
    <w:rsid w:val="003F6014"/>
    <w:rsid w:val="00410193"/>
    <w:rsid w:val="00413465"/>
    <w:rsid w:val="00415445"/>
    <w:rsid w:val="00425506"/>
    <w:rsid w:val="00436C15"/>
    <w:rsid w:val="004744E2"/>
    <w:rsid w:val="004803C6"/>
    <w:rsid w:val="00483548"/>
    <w:rsid w:val="00483A38"/>
    <w:rsid w:val="00493B62"/>
    <w:rsid w:val="00493E3D"/>
    <w:rsid w:val="004A3C67"/>
    <w:rsid w:val="004C172A"/>
    <w:rsid w:val="004D572E"/>
    <w:rsid w:val="004F0093"/>
    <w:rsid w:val="00504262"/>
    <w:rsid w:val="00515C12"/>
    <w:rsid w:val="0052383C"/>
    <w:rsid w:val="00523C97"/>
    <w:rsid w:val="00525058"/>
    <w:rsid w:val="00537C03"/>
    <w:rsid w:val="00541511"/>
    <w:rsid w:val="005455BD"/>
    <w:rsid w:val="00545ABA"/>
    <w:rsid w:val="00554E5A"/>
    <w:rsid w:val="0055749E"/>
    <w:rsid w:val="00562BF5"/>
    <w:rsid w:val="00563012"/>
    <w:rsid w:val="005660F2"/>
    <w:rsid w:val="005700E4"/>
    <w:rsid w:val="00572365"/>
    <w:rsid w:val="00583262"/>
    <w:rsid w:val="005876E0"/>
    <w:rsid w:val="00591C10"/>
    <w:rsid w:val="00592ADE"/>
    <w:rsid w:val="005973CA"/>
    <w:rsid w:val="005B4332"/>
    <w:rsid w:val="005B5CD8"/>
    <w:rsid w:val="005B7E03"/>
    <w:rsid w:val="005D418F"/>
    <w:rsid w:val="005F05BA"/>
    <w:rsid w:val="00605D70"/>
    <w:rsid w:val="006128C4"/>
    <w:rsid w:val="00622FF8"/>
    <w:rsid w:val="0063299E"/>
    <w:rsid w:val="006329E1"/>
    <w:rsid w:val="0064057C"/>
    <w:rsid w:val="00650E9E"/>
    <w:rsid w:val="006559C6"/>
    <w:rsid w:val="00656B34"/>
    <w:rsid w:val="0066294A"/>
    <w:rsid w:val="00671967"/>
    <w:rsid w:val="0067336F"/>
    <w:rsid w:val="00675F72"/>
    <w:rsid w:val="006845A7"/>
    <w:rsid w:val="006A1422"/>
    <w:rsid w:val="006A35FD"/>
    <w:rsid w:val="006B228D"/>
    <w:rsid w:val="006B5668"/>
    <w:rsid w:val="006C5FD7"/>
    <w:rsid w:val="006F1B77"/>
    <w:rsid w:val="006F4FCD"/>
    <w:rsid w:val="00701DCC"/>
    <w:rsid w:val="0070683F"/>
    <w:rsid w:val="00711832"/>
    <w:rsid w:val="00711BDD"/>
    <w:rsid w:val="00715DE5"/>
    <w:rsid w:val="00727684"/>
    <w:rsid w:val="007456A0"/>
    <w:rsid w:val="00745AB0"/>
    <w:rsid w:val="00756F63"/>
    <w:rsid w:val="00770C95"/>
    <w:rsid w:val="0077207A"/>
    <w:rsid w:val="007739DF"/>
    <w:rsid w:val="00780C6C"/>
    <w:rsid w:val="007829E3"/>
    <w:rsid w:val="00794B64"/>
    <w:rsid w:val="007D25F2"/>
    <w:rsid w:val="007E5010"/>
    <w:rsid w:val="00801C39"/>
    <w:rsid w:val="0082084B"/>
    <w:rsid w:val="008235E1"/>
    <w:rsid w:val="00830B79"/>
    <w:rsid w:val="00834DF5"/>
    <w:rsid w:val="00847ACA"/>
    <w:rsid w:val="00851144"/>
    <w:rsid w:val="008829BA"/>
    <w:rsid w:val="00883CD8"/>
    <w:rsid w:val="0089413B"/>
    <w:rsid w:val="0089567A"/>
    <w:rsid w:val="0089628D"/>
    <w:rsid w:val="008A5E49"/>
    <w:rsid w:val="008B2E48"/>
    <w:rsid w:val="008B66BD"/>
    <w:rsid w:val="008B749E"/>
    <w:rsid w:val="008C4FF5"/>
    <w:rsid w:val="008F5450"/>
    <w:rsid w:val="00901D9D"/>
    <w:rsid w:val="00903C1F"/>
    <w:rsid w:val="009068D6"/>
    <w:rsid w:val="00910861"/>
    <w:rsid w:val="00915389"/>
    <w:rsid w:val="0091776A"/>
    <w:rsid w:val="00937B8D"/>
    <w:rsid w:val="00947B81"/>
    <w:rsid w:val="00947CDD"/>
    <w:rsid w:val="0095478F"/>
    <w:rsid w:val="00954E38"/>
    <w:rsid w:val="0096355F"/>
    <w:rsid w:val="0098193C"/>
    <w:rsid w:val="00981CCF"/>
    <w:rsid w:val="00994683"/>
    <w:rsid w:val="009B1584"/>
    <w:rsid w:val="009B52CB"/>
    <w:rsid w:val="009D2E2C"/>
    <w:rsid w:val="00A0208B"/>
    <w:rsid w:val="00A26720"/>
    <w:rsid w:val="00A30A17"/>
    <w:rsid w:val="00A357B5"/>
    <w:rsid w:val="00A36A74"/>
    <w:rsid w:val="00A44D72"/>
    <w:rsid w:val="00A53D6B"/>
    <w:rsid w:val="00A5584D"/>
    <w:rsid w:val="00A7135C"/>
    <w:rsid w:val="00A77AA8"/>
    <w:rsid w:val="00A80B7F"/>
    <w:rsid w:val="00A8545D"/>
    <w:rsid w:val="00A87496"/>
    <w:rsid w:val="00A8790C"/>
    <w:rsid w:val="00AB7752"/>
    <w:rsid w:val="00B01943"/>
    <w:rsid w:val="00B02796"/>
    <w:rsid w:val="00B028DA"/>
    <w:rsid w:val="00B02A23"/>
    <w:rsid w:val="00B02C1A"/>
    <w:rsid w:val="00B05AD0"/>
    <w:rsid w:val="00B11882"/>
    <w:rsid w:val="00B14AA2"/>
    <w:rsid w:val="00B22019"/>
    <w:rsid w:val="00B2497D"/>
    <w:rsid w:val="00B35DAC"/>
    <w:rsid w:val="00B411A0"/>
    <w:rsid w:val="00B47D94"/>
    <w:rsid w:val="00B52E12"/>
    <w:rsid w:val="00B765E7"/>
    <w:rsid w:val="00B81A9D"/>
    <w:rsid w:val="00B96CFE"/>
    <w:rsid w:val="00B972C0"/>
    <w:rsid w:val="00BB52FF"/>
    <w:rsid w:val="00BB5644"/>
    <w:rsid w:val="00BB62DE"/>
    <w:rsid w:val="00BC6866"/>
    <w:rsid w:val="00BE0DFD"/>
    <w:rsid w:val="00BE480D"/>
    <w:rsid w:val="00BE7517"/>
    <w:rsid w:val="00BF0B3B"/>
    <w:rsid w:val="00BF3B75"/>
    <w:rsid w:val="00BF5555"/>
    <w:rsid w:val="00BF6432"/>
    <w:rsid w:val="00C040FB"/>
    <w:rsid w:val="00C11BBE"/>
    <w:rsid w:val="00C12EAD"/>
    <w:rsid w:val="00C14939"/>
    <w:rsid w:val="00C23CEF"/>
    <w:rsid w:val="00C24796"/>
    <w:rsid w:val="00C27221"/>
    <w:rsid w:val="00C301C5"/>
    <w:rsid w:val="00C32A5D"/>
    <w:rsid w:val="00C4353C"/>
    <w:rsid w:val="00C54BF0"/>
    <w:rsid w:val="00C55FC6"/>
    <w:rsid w:val="00C606C7"/>
    <w:rsid w:val="00C70500"/>
    <w:rsid w:val="00C81CB6"/>
    <w:rsid w:val="00C974D4"/>
    <w:rsid w:val="00CA13AA"/>
    <w:rsid w:val="00CB1AB5"/>
    <w:rsid w:val="00CB4B42"/>
    <w:rsid w:val="00CB7EDD"/>
    <w:rsid w:val="00CC326C"/>
    <w:rsid w:val="00CD21D3"/>
    <w:rsid w:val="00CE4610"/>
    <w:rsid w:val="00D06AFA"/>
    <w:rsid w:val="00D06C5F"/>
    <w:rsid w:val="00D118D3"/>
    <w:rsid w:val="00D25127"/>
    <w:rsid w:val="00D273DE"/>
    <w:rsid w:val="00D40054"/>
    <w:rsid w:val="00D42E20"/>
    <w:rsid w:val="00D56E1D"/>
    <w:rsid w:val="00D576B4"/>
    <w:rsid w:val="00D64244"/>
    <w:rsid w:val="00D7670B"/>
    <w:rsid w:val="00D83984"/>
    <w:rsid w:val="00D850ED"/>
    <w:rsid w:val="00D86DE6"/>
    <w:rsid w:val="00D90F29"/>
    <w:rsid w:val="00D9294C"/>
    <w:rsid w:val="00D92DF3"/>
    <w:rsid w:val="00DB43D2"/>
    <w:rsid w:val="00DC24CA"/>
    <w:rsid w:val="00DC3D3E"/>
    <w:rsid w:val="00DF4E26"/>
    <w:rsid w:val="00E025AB"/>
    <w:rsid w:val="00E07DA4"/>
    <w:rsid w:val="00E11815"/>
    <w:rsid w:val="00E1718A"/>
    <w:rsid w:val="00E17330"/>
    <w:rsid w:val="00E22377"/>
    <w:rsid w:val="00E30000"/>
    <w:rsid w:val="00E40C29"/>
    <w:rsid w:val="00E518E5"/>
    <w:rsid w:val="00E57758"/>
    <w:rsid w:val="00E81D65"/>
    <w:rsid w:val="00E84BE2"/>
    <w:rsid w:val="00E9246B"/>
    <w:rsid w:val="00E9671B"/>
    <w:rsid w:val="00EA194A"/>
    <w:rsid w:val="00EA2CA6"/>
    <w:rsid w:val="00EA34AA"/>
    <w:rsid w:val="00EA7709"/>
    <w:rsid w:val="00EA7D5B"/>
    <w:rsid w:val="00ED303B"/>
    <w:rsid w:val="00ED4606"/>
    <w:rsid w:val="00ED4B02"/>
    <w:rsid w:val="00ED603C"/>
    <w:rsid w:val="00ED6FBF"/>
    <w:rsid w:val="00EF0CF0"/>
    <w:rsid w:val="00EF7CEF"/>
    <w:rsid w:val="00F027E4"/>
    <w:rsid w:val="00F1523D"/>
    <w:rsid w:val="00F17937"/>
    <w:rsid w:val="00F229F9"/>
    <w:rsid w:val="00F23F43"/>
    <w:rsid w:val="00F2471B"/>
    <w:rsid w:val="00F251CE"/>
    <w:rsid w:val="00F309F3"/>
    <w:rsid w:val="00F442A7"/>
    <w:rsid w:val="00F4730A"/>
    <w:rsid w:val="00F52E4C"/>
    <w:rsid w:val="00F54F8B"/>
    <w:rsid w:val="00F568E4"/>
    <w:rsid w:val="00F730F0"/>
    <w:rsid w:val="00F90A1E"/>
    <w:rsid w:val="00F910B4"/>
    <w:rsid w:val="00F935FB"/>
    <w:rsid w:val="00FB0396"/>
    <w:rsid w:val="00FB289C"/>
    <w:rsid w:val="00FB3C03"/>
    <w:rsid w:val="00FC32C1"/>
    <w:rsid w:val="00FD2004"/>
    <w:rsid w:val="00FE7EC4"/>
    <w:rsid w:val="00FF04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5169"/>
    <o:shapelayout v:ext="edit">
      <o:idmap v:ext="edit" data="1"/>
    </o:shapelayout>
  </w:shapeDefaults>
  <w:decimalSymbol w:val="."/>
  <w:listSeparator w:val=","/>
  <w14:docId w14:val="7CAAC62E"/>
  <w15:docId w15:val="{1A923E14-FEA0-4533-9617-5ADC0BDD7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73DE"/>
    <w:rPr>
      <w:rFonts w:ascii="Times New Roman" w:eastAsia="Times New Roman" w:hAnsi="Times New Roman" w:cs="Times New Roman"/>
      <w:lang w:bidi="en-US"/>
    </w:rPr>
  </w:style>
  <w:style w:type="paragraph" w:styleId="Heading1">
    <w:name w:val="heading 1"/>
    <w:basedOn w:val="Normal"/>
    <w:link w:val="Heading1Char"/>
    <w:uiPriority w:val="9"/>
    <w:qFormat/>
    <w:pPr>
      <w:ind w:left="280"/>
      <w:outlineLvl w:val="0"/>
    </w:pPr>
    <w:rPr>
      <w:rFonts w:ascii="Georgia" w:eastAsia="Georgia" w:hAnsi="Georgia" w:cs="Georgia"/>
      <w:b/>
      <w:bCs/>
      <w:sz w:val="36"/>
      <w:szCs w:val="36"/>
    </w:rPr>
  </w:style>
  <w:style w:type="paragraph" w:styleId="Heading2">
    <w:name w:val="heading 2"/>
    <w:basedOn w:val="Normal"/>
    <w:link w:val="Heading2Char"/>
    <w:unhideWhenUsed/>
    <w:qFormat/>
    <w:pPr>
      <w:ind w:left="1000"/>
      <w:outlineLvl w:val="1"/>
    </w:pPr>
    <w:rPr>
      <w:b/>
      <w:bCs/>
      <w:sz w:val="24"/>
      <w:szCs w:val="24"/>
      <w:u w:val="single" w:color="000000"/>
    </w:rPr>
  </w:style>
  <w:style w:type="paragraph" w:styleId="Heading3">
    <w:name w:val="heading 3"/>
    <w:basedOn w:val="Normal"/>
    <w:next w:val="Normal"/>
    <w:link w:val="Heading3Char"/>
    <w:semiHidden/>
    <w:unhideWhenUsed/>
    <w:qFormat/>
    <w:rsid w:val="004744E2"/>
    <w:pPr>
      <w:keepNext/>
      <w:keepLines/>
      <w:widowControl/>
      <w:autoSpaceDE/>
      <w:autoSpaceDN/>
      <w:spacing w:before="40"/>
      <w:outlineLvl w:val="2"/>
    </w:pPr>
    <w:rPr>
      <w:rFonts w:asciiTheme="majorHAnsi" w:eastAsiaTheme="majorEastAsia" w:hAnsiTheme="majorHAnsi" w:cstheme="majorBidi"/>
      <w:color w:val="00213D" w:themeColor="accent1" w:themeShade="7F"/>
      <w:kern w:val="28"/>
      <w:sz w:val="24"/>
      <w:szCs w:val="24"/>
      <w:lang w:bidi="ar-SA"/>
    </w:rPr>
  </w:style>
  <w:style w:type="paragraph" w:styleId="Heading5">
    <w:name w:val="heading 5"/>
    <w:basedOn w:val="Normal"/>
    <w:next w:val="Normal"/>
    <w:link w:val="Heading5Char"/>
    <w:semiHidden/>
    <w:unhideWhenUsed/>
    <w:qFormat/>
    <w:rsid w:val="004744E2"/>
    <w:pPr>
      <w:widowControl/>
      <w:autoSpaceDE/>
      <w:autoSpaceDN/>
      <w:spacing w:before="240" w:after="60"/>
      <w:outlineLvl w:val="4"/>
    </w:pPr>
    <w:rPr>
      <w:b/>
      <w:bCs/>
      <w:i/>
      <w:iCs/>
      <w:color w:val="000000"/>
      <w:kern w:val="28"/>
      <w:sz w:val="26"/>
      <w:szCs w:val="26"/>
      <w:lang w:bidi="ar-SA"/>
    </w:rPr>
  </w:style>
  <w:style w:type="paragraph" w:styleId="Heading6">
    <w:name w:val="heading 6"/>
    <w:basedOn w:val="Normal"/>
    <w:next w:val="Normal"/>
    <w:link w:val="Heading6Char"/>
    <w:semiHidden/>
    <w:unhideWhenUsed/>
    <w:qFormat/>
    <w:rsid w:val="004744E2"/>
    <w:pPr>
      <w:widowControl/>
      <w:autoSpaceDE/>
      <w:autoSpaceDN/>
      <w:spacing w:before="240" w:after="60"/>
      <w:outlineLvl w:val="5"/>
    </w:pPr>
    <w:rPr>
      <w:b/>
      <w:bCs/>
      <w:color w:val="000000"/>
      <w:kern w:val="28"/>
      <w:lang w:bidi="ar-SA"/>
    </w:rPr>
  </w:style>
  <w:style w:type="paragraph" w:styleId="Heading9">
    <w:name w:val="heading 9"/>
    <w:basedOn w:val="Normal"/>
    <w:next w:val="Normal"/>
    <w:link w:val="Heading9Char"/>
    <w:uiPriority w:val="99"/>
    <w:semiHidden/>
    <w:unhideWhenUsed/>
    <w:qFormat/>
    <w:rsid w:val="004744E2"/>
    <w:pPr>
      <w:widowControl/>
      <w:autoSpaceDE/>
      <w:autoSpaceDN/>
      <w:spacing w:before="240" w:after="60"/>
      <w:outlineLvl w:val="8"/>
    </w:pPr>
    <w:rPr>
      <w:rFonts w:ascii="Arial" w:hAnsi="Arial" w:cs="Arial"/>
      <w:color w:val="000000"/>
      <w:kern w:val="28"/>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1"/>
      <w:ind w:left="280"/>
    </w:pPr>
    <w:rPr>
      <w:rFonts w:ascii="Georgia" w:eastAsia="Georgia" w:hAnsi="Georgia" w:cs="Georgia"/>
      <w:sz w:val="24"/>
      <w:szCs w:val="24"/>
    </w:rPr>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ind w:left="1720" w:hanging="360"/>
    </w:pPr>
  </w:style>
  <w:style w:type="paragraph" w:customStyle="1" w:styleId="TableParagraph">
    <w:name w:val="Table Paragraph"/>
    <w:basedOn w:val="Normal"/>
    <w:uiPriority w:val="1"/>
    <w:qFormat/>
    <w:rPr>
      <w:rFonts w:ascii="Georgia" w:eastAsia="Georgia" w:hAnsi="Georgia" w:cs="Georgia"/>
    </w:rPr>
  </w:style>
  <w:style w:type="paragraph" w:styleId="Header">
    <w:name w:val="header"/>
    <w:basedOn w:val="Normal"/>
    <w:link w:val="HeaderChar"/>
    <w:uiPriority w:val="99"/>
    <w:unhideWhenUsed/>
    <w:rsid w:val="003429EA"/>
    <w:pPr>
      <w:tabs>
        <w:tab w:val="center" w:pos="4680"/>
        <w:tab w:val="right" w:pos="9360"/>
      </w:tabs>
    </w:pPr>
  </w:style>
  <w:style w:type="character" w:customStyle="1" w:styleId="HeaderChar">
    <w:name w:val="Header Char"/>
    <w:basedOn w:val="DefaultParagraphFont"/>
    <w:link w:val="Header"/>
    <w:uiPriority w:val="99"/>
    <w:rsid w:val="003429EA"/>
    <w:rPr>
      <w:rFonts w:ascii="Times New Roman" w:eastAsia="Times New Roman" w:hAnsi="Times New Roman" w:cs="Times New Roman"/>
      <w:lang w:bidi="en-US"/>
    </w:rPr>
  </w:style>
  <w:style w:type="paragraph" w:styleId="Footer">
    <w:name w:val="footer"/>
    <w:basedOn w:val="Normal"/>
    <w:link w:val="FooterChar"/>
    <w:uiPriority w:val="99"/>
    <w:unhideWhenUsed/>
    <w:rsid w:val="003429EA"/>
    <w:pPr>
      <w:tabs>
        <w:tab w:val="center" w:pos="4680"/>
        <w:tab w:val="right" w:pos="9360"/>
      </w:tabs>
    </w:pPr>
  </w:style>
  <w:style w:type="character" w:customStyle="1" w:styleId="FooterChar">
    <w:name w:val="Footer Char"/>
    <w:basedOn w:val="DefaultParagraphFont"/>
    <w:link w:val="Footer"/>
    <w:uiPriority w:val="99"/>
    <w:rsid w:val="003429EA"/>
    <w:rPr>
      <w:rFonts w:ascii="Times New Roman" w:eastAsia="Times New Roman" w:hAnsi="Times New Roman" w:cs="Times New Roman"/>
      <w:lang w:bidi="en-US"/>
    </w:rPr>
  </w:style>
  <w:style w:type="paragraph" w:styleId="BalloonText">
    <w:name w:val="Balloon Text"/>
    <w:basedOn w:val="Normal"/>
    <w:link w:val="BalloonTextChar"/>
    <w:uiPriority w:val="99"/>
    <w:semiHidden/>
    <w:unhideWhenUsed/>
    <w:rsid w:val="006559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59C6"/>
    <w:rPr>
      <w:rFonts w:ascii="Segoe UI" w:eastAsia="Times New Roman" w:hAnsi="Segoe UI" w:cs="Segoe UI"/>
      <w:sz w:val="18"/>
      <w:szCs w:val="18"/>
      <w:lang w:bidi="en-US"/>
    </w:rPr>
  </w:style>
  <w:style w:type="character" w:styleId="Hyperlink">
    <w:name w:val="Hyperlink"/>
    <w:basedOn w:val="DefaultParagraphFont"/>
    <w:uiPriority w:val="99"/>
    <w:unhideWhenUsed/>
    <w:rsid w:val="0096355F"/>
    <w:rPr>
      <w:color w:val="005DBA" w:themeColor="hyperlink"/>
      <w:u w:val="single"/>
    </w:rPr>
  </w:style>
  <w:style w:type="character" w:customStyle="1" w:styleId="UnresolvedMention1">
    <w:name w:val="Unresolved Mention1"/>
    <w:basedOn w:val="DefaultParagraphFont"/>
    <w:uiPriority w:val="99"/>
    <w:semiHidden/>
    <w:unhideWhenUsed/>
    <w:rsid w:val="0096355F"/>
    <w:rPr>
      <w:color w:val="605E5C"/>
      <w:shd w:val="clear" w:color="auto" w:fill="E1DFDD"/>
    </w:rPr>
  </w:style>
  <w:style w:type="character" w:styleId="FollowedHyperlink">
    <w:name w:val="FollowedHyperlink"/>
    <w:basedOn w:val="DefaultParagraphFont"/>
    <w:uiPriority w:val="99"/>
    <w:semiHidden/>
    <w:unhideWhenUsed/>
    <w:rsid w:val="006F4FCD"/>
    <w:rPr>
      <w:color w:val="6C606A" w:themeColor="followedHyperlink"/>
      <w:u w:val="single"/>
    </w:rPr>
  </w:style>
  <w:style w:type="table" w:styleId="TableGrid">
    <w:name w:val="Table Grid"/>
    <w:basedOn w:val="TableNormal"/>
    <w:uiPriority w:val="39"/>
    <w:rsid w:val="00BB52FF"/>
    <w:pPr>
      <w:widowControl/>
      <w:autoSpaceDE/>
      <w:autoSpaceDN/>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B52FF"/>
    <w:pPr>
      <w:widowControl/>
      <w:autoSpaceDE/>
      <w:autoSpaceDN/>
    </w:pPr>
    <w:rPr>
      <w:rFonts w:ascii="Times New Roman" w:eastAsia="Times New Roman" w:hAnsi="Times New Roman" w:cs="Times New Roman"/>
      <w:color w:val="000000"/>
      <w:kern w:val="28"/>
      <w:sz w:val="20"/>
      <w:szCs w:val="20"/>
    </w:rPr>
  </w:style>
  <w:style w:type="character" w:customStyle="1" w:styleId="BodyTextChar">
    <w:name w:val="Body Text Char"/>
    <w:basedOn w:val="DefaultParagraphFont"/>
    <w:link w:val="BodyText"/>
    <w:uiPriority w:val="1"/>
    <w:rsid w:val="00FE7EC4"/>
    <w:rPr>
      <w:rFonts w:ascii="Times New Roman" w:eastAsia="Times New Roman" w:hAnsi="Times New Roman" w:cs="Times New Roman"/>
      <w:sz w:val="24"/>
      <w:szCs w:val="24"/>
      <w:lang w:bidi="en-US"/>
    </w:rPr>
  </w:style>
  <w:style w:type="character" w:customStyle="1" w:styleId="UnresolvedMention2">
    <w:name w:val="Unresolved Mention2"/>
    <w:basedOn w:val="DefaultParagraphFont"/>
    <w:uiPriority w:val="99"/>
    <w:semiHidden/>
    <w:unhideWhenUsed/>
    <w:rsid w:val="00FE7EC4"/>
    <w:rPr>
      <w:color w:val="605E5C"/>
      <w:shd w:val="clear" w:color="auto" w:fill="E1DFDD"/>
    </w:rPr>
  </w:style>
  <w:style w:type="character" w:customStyle="1" w:styleId="Heading2Char">
    <w:name w:val="Heading 2 Char"/>
    <w:basedOn w:val="DefaultParagraphFont"/>
    <w:link w:val="Heading2"/>
    <w:rsid w:val="0031797E"/>
    <w:rPr>
      <w:rFonts w:ascii="Times New Roman" w:eastAsia="Times New Roman" w:hAnsi="Times New Roman" w:cs="Times New Roman"/>
      <w:b/>
      <w:bCs/>
      <w:sz w:val="24"/>
      <w:szCs w:val="24"/>
      <w:u w:val="single" w:color="000000"/>
      <w:lang w:bidi="en-US"/>
    </w:rPr>
  </w:style>
  <w:style w:type="character" w:styleId="CommentReference">
    <w:name w:val="annotation reference"/>
    <w:basedOn w:val="DefaultParagraphFont"/>
    <w:uiPriority w:val="99"/>
    <w:semiHidden/>
    <w:unhideWhenUsed/>
    <w:rsid w:val="00EA2CA6"/>
    <w:rPr>
      <w:sz w:val="16"/>
      <w:szCs w:val="16"/>
    </w:rPr>
  </w:style>
  <w:style w:type="paragraph" w:styleId="CommentText">
    <w:name w:val="annotation text"/>
    <w:basedOn w:val="Normal"/>
    <w:link w:val="CommentTextChar"/>
    <w:uiPriority w:val="99"/>
    <w:unhideWhenUsed/>
    <w:rsid w:val="00EA2CA6"/>
    <w:rPr>
      <w:sz w:val="20"/>
      <w:szCs w:val="20"/>
    </w:rPr>
  </w:style>
  <w:style w:type="character" w:customStyle="1" w:styleId="CommentTextChar">
    <w:name w:val="Comment Text Char"/>
    <w:basedOn w:val="DefaultParagraphFont"/>
    <w:link w:val="CommentText"/>
    <w:uiPriority w:val="99"/>
    <w:rsid w:val="00EA2CA6"/>
    <w:rPr>
      <w:rFonts w:ascii="Times New Roman" w:eastAsia="Times New Roman" w:hAnsi="Times New Roman"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EA2CA6"/>
    <w:rPr>
      <w:b/>
      <w:bCs/>
    </w:rPr>
  </w:style>
  <w:style w:type="character" w:customStyle="1" w:styleId="CommentSubjectChar">
    <w:name w:val="Comment Subject Char"/>
    <w:basedOn w:val="CommentTextChar"/>
    <w:link w:val="CommentSubject"/>
    <w:uiPriority w:val="99"/>
    <w:semiHidden/>
    <w:rsid w:val="00EA2CA6"/>
    <w:rPr>
      <w:rFonts w:ascii="Times New Roman" w:eastAsia="Times New Roman" w:hAnsi="Times New Roman" w:cs="Times New Roman"/>
      <w:b/>
      <w:bCs/>
      <w:sz w:val="20"/>
      <w:szCs w:val="20"/>
      <w:lang w:bidi="en-US"/>
    </w:rPr>
  </w:style>
  <w:style w:type="paragraph" w:customStyle="1" w:styleId="Default">
    <w:name w:val="Default"/>
    <w:uiPriority w:val="99"/>
    <w:rsid w:val="007E5010"/>
    <w:pPr>
      <w:widowControl/>
      <w:adjustRightInd w:val="0"/>
    </w:pPr>
    <w:rPr>
      <w:rFonts w:ascii="Georgia" w:hAnsi="Georgia" w:cs="Georgia"/>
      <w:color w:val="000000"/>
      <w:sz w:val="24"/>
      <w:szCs w:val="24"/>
    </w:rPr>
  </w:style>
  <w:style w:type="character" w:customStyle="1" w:styleId="Heading3Char">
    <w:name w:val="Heading 3 Char"/>
    <w:basedOn w:val="DefaultParagraphFont"/>
    <w:link w:val="Heading3"/>
    <w:semiHidden/>
    <w:rsid w:val="004744E2"/>
    <w:rPr>
      <w:rFonts w:asciiTheme="majorHAnsi" w:eastAsiaTheme="majorEastAsia" w:hAnsiTheme="majorHAnsi" w:cstheme="majorBidi"/>
      <w:color w:val="00213D" w:themeColor="accent1" w:themeShade="7F"/>
      <w:kern w:val="28"/>
      <w:sz w:val="24"/>
      <w:szCs w:val="24"/>
    </w:rPr>
  </w:style>
  <w:style w:type="character" w:customStyle="1" w:styleId="Heading5Char">
    <w:name w:val="Heading 5 Char"/>
    <w:basedOn w:val="DefaultParagraphFont"/>
    <w:link w:val="Heading5"/>
    <w:semiHidden/>
    <w:rsid w:val="004744E2"/>
    <w:rPr>
      <w:rFonts w:ascii="Times New Roman" w:eastAsia="Times New Roman" w:hAnsi="Times New Roman" w:cs="Times New Roman"/>
      <w:b/>
      <w:bCs/>
      <w:i/>
      <w:iCs/>
      <w:color w:val="000000"/>
      <w:kern w:val="28"/>
      <w:sz w:val="26"/>
      <w:szCs w:val="26"/>
    </w:rPr>
  </w:style>
  <w:style w:type="character" w:customStyle="1" w:styleId="Heading6Char">
    <w:name w:val="Heading 6 Char"/>
    <w:basedOn w:val="DefaultParagraphFont"/>
    <w:link w:val="Heading6"/>
    <w:semiHidden/>
    <w:rsid w:val="004744E2"/>
    <w:rPr>
      <w:rFonts w:ascii="Times New Roman" w:eastAsia="Times New Roman" w:hAnsi="Times New Roman" w:cs="Times New Roman"/>
      <w:b/>
      <w:bCs/>
      <w:color w:val="000000"/>
      <w:kern w:val="28"/>
    </w:rPr>
  </w:style>
  <w:style w:type="character" w:customStyle="1" w:styleId="Heading9Char">
    <w:name w:val="Heading 9 Char"/>
    <w:basedOn w:val="DefaultParagraphFont"/>
    <w:link w:val="Heading9"/>
    <w:uiPriority w:val="99"/>
    <w:semiHidden/>
    <w:rsid w:val="004744E2"/>
    <w:rPr>
      <w:rFonts w:ascii="Arial" w:eastAsia="Times New Roman" w:hAnsi="Arial" w:cs="Arial"/>
      <w:color w:val="000000"/>
      <w:kern w:val="28"/>
    </w:rPr>
  </w:style>
  <w:style w:type="character" w:customStyle="1" w:styleId="Heading1Char">
    <w:name w:val="Heading 1 Char"/>
    <w:basedOn w:val="DefaultParagraphFont"/>
    <w:link w:val="Heading1"/>
    <w:uiPriority w:val="9"/>
    <w:rsid w:val="004744E2"/>
    <w:rPr>
      <w:rFonts w:ascii="Georgia" w:eastAsia="Georgia" w:hAnsi="Georgia" w:cs="Georgia"/>
      <w:b/>
      <w:bCs/>
      <w:sz w:val="36"/>
      <w:szCs w:val="36"/>
      <w:lang w:bidi="en-US"/>
    </w:rPr>
  </w:style>
  <w:style w:type="character" w:styleId="Strong">
    <w:name w:val="Strong"/>
    <w:uiPriority w:val="22"/>
    <w:qFormat/>
    <w:rsid w:val="004744E2"/>
    <w:rPr>
      <w:b/>
      <w:bCs w:val="0"/>
    </w:rPr>
  </w:style>
  <w:style w:type="paragraph" w:customStyle="1" w:styleId="msonormal0">
    <w:name w:val="msonormal"/>
    <w:basedOn w:val="Normal"/>
    <w:rsid w:val="004744E2"/>
    <w:pPr>
      <w:widowControl/>
      <w:autoSpaceDE/>
      <w:autoSpaceDN/>
      <w:spacing w:before="100" w:beforeAutospacing="1" w:after="100" w:afterAutospacing="1"/>
    </w:pPr>
    <w:rPr>
      <w:sz w:val="24"/>
      <w:szCs w:val="24"/>
      <w:lang w:bidi="ar-SA"/>
    </w:rPr>
  </w:style>
  <w:style w:type="paragraph" w:styleId="NormalWeb">
    <w:name w:val="Normal (Web)"/>
    <w:basedOn w:val="Normal"/>
    <w:uiPriority w:val="99"/>
    <w:unhideWhenUsed/>
    <w:rsid w:val="004744E2"/>
    <w:pPr>
      <w:widowControl/>
      <w:autoSpaceDE/>
      <w:autoSpaceDN/>
      <w:spacing w:before="100" w:beforeAutospacing="1" w:after="100" w:afterAutospacing="1"/>
    </w:pPr>
    <w:rPr>
      <w:sz w:val="24"/>
      <w:szCs w:val="24"/>
      <w:lang w:bidi="ar-SA"/>
    </w:rPr>
  </w:style>
  <w:style w:type="paragraph" w:styleId="ListBullet2">
    <w:name w:val="List Bullet 2"/>
    <w:basedOn w:val="Normal"/>
    <w:uiPriority w:val="99"/>
    <w:semiHidden/>
    <w:unhideWhenUsed/>
    <w:rsid w:val="004744E2"/>
    <w:pPr>
      <w:keepLines/>
      <w:widowControl/>
      <w:numPr>
        <w:numId w:val="18"/>
      </w:numPr>
      <w:autoSpaceDE/>
      <w:autoSpaceDN/>
      <w:spacing w:before="40" w:after="40"/>
    </w:pPr>
    <w:rPr>
      <w:rFonts w:ascii="Arial" w:hAnsi="Arial"/>
      <w:sz w:val="24"/>
      <w:szCs w:val="24"/>
      <w:lang w:bidi="ar-SA"/>
    </w:rPr>
  </w:style>
  <w:style w:type="paragraph" w:styleId="Title">
    <w:name w:val="Title"/>
    <w:basedOn w:val="Normal"/>
    <w:link w:val="TitleChar"/>
    <w:uiPriority w:val="10"/>
    <w:qFormat/>
    <w:rsid w:val="004744E2"/>
    <w:pPr>
      <w:widowControl/>
      <w:autoSpaceDE/>
      <w:autoSpaceDN/>
      <w:jc w:val="center"/>
    </w:pPr>
    <w:rPr>
      <w:b/>
      <w:sz w:val="32"/>
      <w:szCs w:val="20"/>
      <w:lang w:bidi="ar-SA"/>
    </w:rPr>
  </w:style>
  <w:style w:type="character" w:customStyle="1" w:styleId="TitleChar">
    <w:name w:val="Title Char"/>
    <w:basedOn w:val="DefaultParagraphFont"/>
    <w:link w:val="Title"/>
    <w:uiPriority w:val="99"/>
    <w:rsid w:val="004744E2"/>
    <w:rPr>
      <w:rFonts w:ascii="Times New Roman" w:eastAsia="Times New Roman" w:hAnsi="Times New Roman" w:cs="Times New Roman"/>
      <w:b/>
      <w:sz w:val="32"/>
      <w:szCs w:val="20"/>
    </w:rPr>
  </w:style>
  <w:style w:type="paragraph" w:styleId="BodyTextIndent">
    <w:name w:val="Body Text Indent"/>
    <w:basedOn w:val="Normal"/>
    <w:link w:val="BodyTextIndentChar"/>
    <w:uiPriority w:val="99"/>
    <w:semiHidden/>
    <w:unhideWhenUsed/>
    <w:rsid w:val="004744E2"/>
    <w:pPr>
      <w:widowControl/>
      <w:autoSpaceDE/>
      <w:autoSpaceDN/>
      <w:spacing w:after="120"/>
      <w:ind w:left="360"/>
    </w:pPr>
    <w:rPr>
      <w:color w:val="000000"/>
      <w:kern w:val="28"/>
      <w:sz w:val="20"/>
      <w:szCs w:val="20"/>
      <w:lang w:bidi="ar-SA"/>
    </w:rPr>
  </w:style>
  <w:style w:type="character" w:customStyle="1" w:styleId="BodyTextIndentChar">
    <w:name w:val="Body Text Indent Char"/>
    <w:basedOn w:val="DefaultParagraphFont"/>
    <w:link w:val="BodyTextIndent"/>
    <w:uiPriority w:val="99"/>
    <w:semiHidden/>
    <w:rsid w:val="004744E2"/>
    <w:rPr>
      <w:rFonts w:ascii="Times New Roman" w:eastAsia="Times New Roman" w:hAnsi="Times New Roman" w:cs="Times New Roman"/>
      <w:color w:val="000000"/>
      <w:kern w:val="28"/>
      <w:sz w:val="20"/>
      <w:szCs w:val="20"/>
    </w:rPr>
  </w:style>
  <w:style w:type="paragraph" w:styleId="BodyText2">
    <w:name w:val="Body Text 2"/>
    <w:basedOn w:val="Normal"/>
    <w:link w:val="BodyText2Char"/>
    <w:uiPriority w:val="99"/>
    <w:semiHidden/>
    <w:unhideWhenUsed/>
    <w:rsid w:val="004744E2"/>
    <w:pPr>
      <w:widowControl/>
      <w:autoSpaceDE/>
      <w:autoSpaceDN/>
      <w:spacing w:after="120" w:line="480" w:lineRule="auto"/>
    </w:pPr>
    <w:rPr>
      <w:color w:val="000000"/>
      <w:kern w:val="28"/>
      <w:sz w:val="20"/>
      <w:szCs w:val="20"/>
      <w:lang w:bidi="ar-SA"/>
    </w:rPr>
  </w:style>
  <w:style w:type="character" w:customStyle="1" w:styleId="BodyText2Char">
    <w:name w:val="Body Text 2 Char"/>
    <w:basedOn w:val="DefaultParagraphFont"/>
    <w:link w:val="BodyText2"/>
    <w:uiPriority w:val="99"/>
    <w:semiHidden/>
    <w:rsid w:val="004744E2"/>
    <w:rPr>
      <w:rFonts w:ascii="Times New Roman" w:eastAsia="Times New Roman" w:hAnsi="Times New Roman" w:cs="Times New Roman"/>
      <w:color w:val="000000"/>
      <w:kern w:val="28"/>
      <w:sz w:val="20"/>
      <w:szCs w:val="20"/>
    </w:rPr>
  </w:style>
  <w:style w:type="paragraph" w:styleId="BodyText3">
    <w:name w:val="Body Text 3"/>
    <w:basedOn w:val="Normal"/>
    <w:link w:val="BodyText3Char"/>
    <w:uiPriority w:val="99"/>
    <w:semiHidden/>
    <w:unhideWhenUsed/>
    <w:rsid w:val="004744E2"/>
    <w:pPr>
      <w:widowControl/>
      <w:autoSpaceDE/>
      <w:autoSpaceDN/>
      <w:spacing w:after="120"/>
    </w:pPr>
    <w:rPr>
      <w:sz w:val="16"/>
      <w:szCs w:val="16"/>
      <w:lang w:bidi="ar-SA"/>
    </w:rPr>
  </w:style>
  <w:style w:type="character" w:customStyle="1" w:styleId="BodyText3Char">
    <w:name w:val="Body Text 3 Char"/>
    <w:basedOn w:val="DefaultParagraphFont"/>
    <w:link w:val="BodyText3"/>
    <w:uiPriority w:val="99"/>
    <w:semiHidden/>
    <w:rsid w:val="004744E2"/>
    <w:rPr>
      <w:rFonts w:ascii="Times New Roman" w:eastAsia="Times New Roman" w:hAnsi="Times New Roman" w:cs="Times New Roman"/>
      <w:sz w:val="16"/>
      <w:szCs w:val="16"/>
    </w:rPr>
  </w:style>
  <w:style w:type="paragraph" w:styleId="BodyTextIndent2">
    <w:name w:val="Body Text Indent 2"/>
    <w:basedOn w:val="Normal"/>
    <w:link w:val="BodyTextIndent2Char"/>
    <w:uiPriority w:val="99"/>
    <w:semiHidden/>
    <w:unhideWhenUsed/>
    <w:rsid w:val="004744E2"/>
    <w:pPr>
      <w:widowControl/>
      <w:autoSpaceDE/>
      <w:autoSpaceDN/>
      <w:spacing w:after="120" w:line="480" w:lineRule="auto"/>
      <w:ind w:left="360"/>
    </w:pPr>
    <w:rPr>
      <w:color w:val="000000"/>
      <w:kern w:val="28"/>
      <w:sz w:val="20"/>
      <w:szCs w:val="20"/>
      <w:lang w:bidi="ar-SA"/>
    </w:rPr>
  </w:style>
  <w:style w:type="character" w:customStyle="1" w:styleId="BodyTextIndent2Char">
    <w:name w:val="Body Text Indent 2 Char"/>
    <w:basedOn w:val="DefaultParagraphFont"/>
    <w:link w:val="BodyTextIndent2"/>
    <w:uiPriority w:val="99"/>
    <w:semiHidden/>
    <w:rsid w:val="004744E2"/>
    <w:rPr>
      <w:rFonts w:ascii="Times New Roman" w:eastAsia="Times New Roman" w:hAnsi="Times New Roman" w:cs="Times New Roman"/>
      <w:color w:val="000000"/>
      <w:kern w:val="28"/>
      <w:sz w:val="20"/>
      <w:szCs w:val="20"/>
    </w:rPr>
  </w:style>
  <w:style w:type="paragraph" w:styleId="BodyTextIndent3">
    <w:name w:val="Body Text Indent 3"/>
    <w:basedOn w:val="Normal"/>
    <w:link w:val="BodyTextIndent3Char"/>
    <w:uiPriority w:val="99"/>
    <w:semiHidden/>
    <w:unhideWhenUsed/>
    <w:rsid w:val="004744E2"/>
    <w:pPr>
      <w:widowControl/>
      <w:autoSpaceDE/>
      <w:autoSpaceDN/>
      <w:spacing w:after="120"/>
      <w:ind w:left="360"/>
    </w:pPr>
    <w:rPr>
      <w:color w:val="000000"/>
      <w:kern w:val="28"/>
      <w:sz w:val="16"/>
      <w:szCs w:val="16"/>
      <w:lang w:bidi="ar-SA"/>
    </w:rPr>
  </w:style>
  <w:style w:type="character" w:customStyle="1" w:styleId="BodyTextIndent3Char">
    <w:name w:val="Body Text Indent 3 Char"/>
    <w:basedOn w:val="DefaultParagraphFont"/>
    <w:link w:val="BodyTextIndent3"/>
    <w:uiPriority w:val="99"/>
    <w:semiHidden/>
    <w:rsid w:val="004744E2"/>
    <w:rPr>
      <w:rFonts w:ascii="Times New Roman" w:eastAsia="Times New Roman" w:hAnsi="Times New Roman" w:cs="Times New Roman"/>
      <w:color w:val="000000"/>
      <w:kern w:val="28"/>
      <w:sz w:val="16"/>
      <w:szCs w:val="16"/>
    </w:rPr>
  </w:style>
  <w:style w:type="paragraph" w:styleId="PlainText">
    <w:name w:val="Plain Text"/>
    <w:basedOn w:val="Normal"/>
    <w:link w:val="PlainTextChar"/>
    <w:uiPriority w:val="99"/>
    <w:semiHidden/>
    <w:unhideWhenUsed/>
    <w:rsid w:val="004744E2"/>
    <w:pPr>
      <w:widowControl/>
      <w:autoSpaceDE/>
      <w:autoSpaceDN/>
    </w:pPr>
    <w:rPr>
      <w:rFonts w:ascii="Courier New" w:hAnsi="Courier New"/>
      <w:sz w:val="20"/>
      <w:szCs w:val="20"/>
      <w:lang w:bidi="ar-SA"/>
    </w:rPr>
  </w:style>
  <w:style w:type="character" w:customStyle="1" w:styleId="PlainTextChar">
    <w:name w:val="Plain Text Char"/>
    <w:basedOn w:val="DefaultParagraphFont"/>
    <w:link w:val="PlainText"/>
    <w:uiPriority w:val="99"/>
    <w:semiHidden/>
    <w:rsid w:val="004744E2"/>
    <w:rPr>
      <w:rFonts w:ascii="Courier New" w:eastAsia="Times New Roman" w:hAnsi="Courier New" w:cs="Times New Roman"/>
      <w:sz w:val="20"/>
      <w:szCs w:val="20"/>
    </w:rPr>
  </w:style>
  <w:style w:type="paragraph" w:styleId="Revision">
    <w:name w:val="Revision"/>
    <w:uiPriority w:val="99"/>
    <w:semiHidden/>
    <w:rsid w:val="004744E2"/>
    <w:pPr>
      <w:widowControl/>
      <w:autoSpaceDE/>
      <w:autoSpaceDN/>
    </w:pPr>
    <w:rPr>
      <w:rFonts w:ascii="Times New Roman" w:eastAsia="Times New Roman" w:hAnsi="Times New Roman" w:cs="Times New Roman"/>
      <w:color w:val="000000"/>
      <w:kern w:val="28"/>
      <w:sz w:val="20"/>
      <w:szCs w:val="20"/>
    </w:rPr>
  </w:style>
  <w:style w:type="paragraph" w:customStyle="1" w:styleId="Pa62">
    <w:name w:val="Pa6+2"/>
    <w:basedOn w:val="Normal"/>
    <w:next w:val="Normal"/>
    <w:uiPriority w:val="99"/>
    <w:rsid w:val="004744E2"/>
    <w:pPr>
      <w:widowControl/>
      <w:autoSpaceDE/>
      <w:autoSpaceDN/>
      <w:snapToGrid w:val="0"/>
      <w:spacing w:before="80" w:after="80" w:line="240" w:lineRule="atLeast"/>
    </w:pPr>
    <w:rPr>
      <w:rFonts w:ascii="Helvetica" w:hAnsi="Helvetica"/>
      <w:sz w:val="24"/>
      <w:szCs w:val="20"/>
      <w:lang w:bidi="ar-SA"/>
    </w:rPr>
  </w:style>
  <w:style w:type="paragraph" w:customStyle="1" w:styleId="normalblock">
    <w:name w:val="normal block"/>
    <w:basedOn w:val="Normal"/>
    <w:uiPriority w:val="99"/>
    <w:rsid w:val="004744E2"/>
    <w:pPr>
      <w:widowControl/>
      <w:autoSpaceDE/>
      <w:autoSpaceDN/>
      <w:spacing w:before="240" w:line="240" w:lineRule="atLeast"/>
    </w:pPr>
    <w:rPr>
      <w:sz w:val="26"/>
      <w:szCs w:val="20"/>
      <w:lang w:bidi="ar-SA"/>
    </w:rPr>
  </w:style>
  <w:style w:type="character" w:styleId="UnresolvedMention">
    <w:name w:val="Unresolved Mention"/>
    <w:basedOn w:val="DefaultParagraphFont"/>
    <w:uiPriority w:val="99"/>
    <w:semiHidden/>
    <w:unhideWhenUsed/>
    <w:rsid w:val="00EF7CEF"/>
    <w:rPr>
      <w:color w:val="605E5C"/>
      <w:shd w:val="clear" w:color="auto" w:fill="E1DFDD"/>
    </w:rPr>
  </w:style>
  <w:style w:type="paragraph" w:styleId="Quote">
    <w:name w:val="Quote"/>
    <w:basedOn w:val="Normal"/>
    <w:next w:val="Normal"/>
    <w:link w:val="QuoteChar"/>
    <w:uiPriority w:val="29"/>
    <w:qFormat/>
    <w:rsid w:val="002403E0"/>
    <w:pPr>
      <w:spacing w:before="200" w:after="160"/>
      <w:ind w:left="864" w:right="864"/>
      <w:jc w:val="center"/>
    </w:pPr>
    <w:rPr>
      <w:i/>
      <w:iCs/>
      <w:color w:val="606060" w:themeColor="text1" w:themeTint="BF"/>
    </w:rPr>
  </w:style>
  <w:style w:type="character" w:customStyle="1" w:styleId="QuoteChar">
    <w:name w:val="Quote Char"/>
    <w:basedOn w:val="DefaultParagraphFont"/>
    <w:link w:val="Quote"/>
    <w:uiPriority w:val="29"/>
    <w:rsid w:val="002403E0"/>
    <w:rPr>
      <w:rFonts w:ascii="Times New Roman" w:eastAsia="Times New Roman" w:hAnsi="Times New Roman" w:cs="Times New Roman"/>
      <w:i/>
      <w:iCs/>
      <w:color w:val="606060" w:themeColor="text1" w:themeTint="BF"/>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802778">
      <w:bodyDiv w:val="1"/>
      <w:marLeft w:val="0"/>
      <w:marRight w:val="0"/>
      <w:marTop w:val="0"/>
      <w:marBottom w:val="0"/>
      <w:divBdr>
        <w:top w:val="none" w:sz="0" w:space="0" w:color="auto"/>
        <w:left w:val="none" w:sz="0" w:space="0" w:color="auto"/>
        <w:bottom w:val="none" w:sz="0" w:space="0" w:color="auto"/>
        <w:right w:val="none" w:sz="0" w:space="0" w:color="auto"/>
      </w:divBdr>
    </w:div>
    <w:div w:id="141699671">
      <w:bodyDiv w:val="1"/>
      <w:marLeft w:val="0"/>
      <w:marRight w:val="0"/>
      <w:marTop w:val="0"/>
      <w:marBottom w:val="0"/>
      <w:divBdr>
        <w:top w:val="none" w:sz="0" w:space="0" w:color="auto"/>
        <w:left w:val="none" w:sz="0" w:space="0" w:color="auto"/>
        <w:bottom w:val="none" w:sz="0" w:space="0" w:color="auto"/>
        <w:right w:val="none" w:sz="0" w:space="0" w:color="auto"/>
      </w:divBdr>
    </w:div>
    <w:div w:id="441808528">
      <w:bodyDiv w:val="1"/>
      <w:marLeft w:val="0"/>
      <w:marRight w:val="0"/>
      <w:marTop w:val="0"/>
      <w:marBottom w:val="0"/>
      <w:divBdr>
        <w:top w:val="none" w:sz="0" w:space="0" w:color="auto"/>
        <w:left w:val="none" w:sz="0" w:space="0" w:color="auto"/>
        <w:bottom w:val="none" w:sz="0" w:space="0" w:color="auto"/>
        <w:right w:val="none" w:sz="0" w:space="0" w:color="auto"/>
      </w:divBdr>
    </w:div>
    <w:div w:id="631785401">
      <w:bodyDiv w:val="1"/>
      <w:marLeft w:val="0"/>
      <w:marRight w:val="0"/>
      <w:marTop w:val="0"/>
      <w:marBottom w:val="0"/>
      <w:divBdr>
        <w:top w:val="none" w:sz="0" w:space="0" w:color="auto"/>
        <w:left w:val="none" w:sz="0" w:space="0" w:color="auto"/>
        <w:bottom w:val="none" w:sz="0" w:space="0" w:color="auto"/>
        <w:right w:val="none" w:sz="0" w:space="0" w:color="auto"/>
      </w:divBdr>
    </w:div>
    <w:div w:id="875194129">
      <w:bodyDiv w:val="1"/>
      <w:marLeft w:val="0"/>
      <w:marRight w:val="0"/>
      <w:marTop w:val="0"/>
      <w:marBottom w:val="0"/>
      <w:divBdr>
        <w:top w:val="none" w:sz="0" w:space="0" w:color="auto"/>
        <w:left w:val="none" w:sz="0" w:space="0" w:color="auto"/>
        <w:bottom w:val="none" w:sz="0" w:space="0" w:color="auto"/>
        <w:right w:val="none" w:sz="0" w:space="0" w:color="auto"/>
      </w:divBdr>
    </w:div>
    <w:div w:id="878126439">
      <w:bodyDiv w:val="1"/>
      <w:marLeft w:val="0"/>
      <w:marRight w:val="0"/>
      <w:marTop w:val="0"/>
      <w:marBottom w:val="0"/>
      <w:divBdr>
        <w:top w:val="none" w:sz="0" w:space="0" w:color="auto"/>
        <w:left w:val="none" w:sz="0" w:space="0" w:color="auto"/>
        <w:bottom w:val="none" w:sz="0" w:space="0" w:color="auto"/>
        <w:right w:val="none" w:sz="0" w:space="0" w:color="auto"/>
      </w:divBdr>
    </w:div>
    <w:div w:id="1129976166">
      <w:bodyDiv w:val="1"/>
      <w:marLeft w:val="0"/>
      <w:marRight w:val="0"/>
      <w:marTop w:val="0"/>
      <w:marBottom w:val="0"/>
      <w:divBdr>
        <w:top w:val="none" w:sz="0" w:space="0" w:color="auto"/>
        <w:left w:val="none" w:sz="0" w:space="0" w:color="auto"/>
        <w:bottom w:val="none" w:sz="0" w:space="0" w:color="auto"/>
        <w:right w:val="none" w:sz="0" w:space="0" w:color="auto"/>
      </w:divBdr>
    </w:div>
    <w:div w:id="1808738271">
      <w:bodyDiv w:val="1"/>
      <w:marLeft w:val="0"/>
      <w:marRight w:val="0"/>
      <w:marTop w:val="0"/>
      <w:marBottom w:val="0"/>
      <w:divBdr>
        <w:top w:val="none" w:sz="0" w:space="0" w:color="auto"/>
        <w:left w:val="none" w:sz="0" w:space="0" w:color="auto"/>
        <w:bottom w:val="none" w:sz="0" w:space="0" w:color="auto"/>
        <w:right w:val="none" w:sz="0" w:space="0" w:color="auto"/>
      </w:divBdr>
    </w:div>
    <w:div w:id="2032796891">
      <w:bodyDiv w:val="1"/>
      <w:marLeft w:val="0"/>
      <w:marRight w:val="0"/>
      <w:marTop w:val="0"/>
      <w:marBottom w:val="0"/>
      <w:divBdr>
        <w:top w:val="none" w:sz="0" w:space="0" w:color="auto"/>
        <w:left w:val="none" w:sz="0" w:space="0" w:color="auto"/>
        <w:bottom w:val="none" w:sz="0" w:space="0" w:color="auto"/>
        <w:right w:val="none" w:sz="0" w:space="0" w:color="auto"/>
      </w:divBdr>
    </w:div>
    <w:div w:id="21100080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verettsd.org/Page/38556" TargetMode="External"/><Relationship Id="rId21" Type="http://schemas.openxmlformats.org/officeDocument/2006/relationships/footer" Target="footer3.xml"/><Relationship Id="rId42" Type="http://schemas.openxmlformats.org/officeDocument/2006/relationships/image" Target="media/image20.jpeg"/><Relationship Id="rId63" Type="http://schemas.openxmlformats.org/officeDocument/2006/relationships/image" Target="media/image37.png"/><Relationship Id="rId84" Type="http://schemas.openxmlformats.org/officeDocument/2006/relationships/image" Target="media/image50.emf"/><Relationship Id="rId138" Type="http://schemas.openxmlformats.org/officeDocument/2006/relationships/hyperlink" Target="https://www.everettsd.org/domain/230" TargetMode="External"/><Relationship Id="rId159" Type="http://schemas.openxmlformats.org/officeDocument/2006/relationships/hyperlink" Target="http://docushare.everett.k12.wa.us/docushare/dsweb/Get/Document-32402/5253%20Maintaining%20Professional%20Boundaries%20between%20Employees%20and%20Students.pdf" TargetMode="External"/><Relationship Id="rId170" Type="http://schemas.openxmlformats.org/officeDocument/2006/relationships/hyperlink" Target="mailto:kallen@everettsd.org" TargetMode="External"/><Relationship Id="rId191" Type="http://schemas.openxmlformats.org/officeDocument/2006/relationships/hyperlink" Target="https://docushare.everett.k12.wa.us/docushare/dsweb/Get/Document-1104/4340%20Public%20Access%20to%20District%20Records.pdf" TargetMode="External"/><Relationship Id="rId205" Type="http://schemas.openxmlformats.org/officeDocument/2006/relationships/hyperlink" Target="https://app.leg.wa.gov/WAC/default.aspx?cite=392-190" TargetMode="External"/><Relationship Id="rId226" Type="http://schemas.openxmlformats.org/officeDocument/2006/relationships/hyperlink" Target="http://www.gpo.gov/fdsys/pkg/USCODE-2009-title41/pdf/USCODE-2009-title41-chap10.pdf" TargetMode="External"/><Relationship Id="rId247" Type="http://schemas.openxmlformats.org/officeDocument/2006/relationships/hyperlink" Target="http://apps.leg.wa.gov/wac/default.aspx?cite=392-190-075" TargetMode="External"/><Relationship Id="rId107" Type="http://schemas.openxmlformats.org/officeDocument/2006/relationships/image" Target="media/image72.png"/><Relationship Id="rId268" Type="http://schemas.openxmlformats.org/officeDocument/2006/relationships/hyperlink" Target="http://docushare.everett.k12.wa.us/docushare/dsweb/Get/Document-5931/3245%20Technology.pdf" TargetMode="External"/><Relationship Id="rId11" Type="http://schemas.openxmlformats.org/officeDocument/2006/relationships/image" Target="media/image1.jpeg"/><Relationship Id="rId32" Type="http://schemas.openxmlformats.org/officeDocument/2006/relationships/image" Target="media/image13.png"/><Relationship Id="rId53" Type="http://schemas.openxmlformats.org/officeDocument/2006/relationships/image" Target="media/image28.png"/><Relationship Id="rId74" Type="http://schemas.openxmlformats.org/officeDocument/2006/relationships/image" Target="media/image43.jpeg"/><Relationship Id="rId128" Type="http://schemas.openxmlformats.org/officeDocument/2006/relationships/hyperlink" Target="https://www.everettsd.org/Page/38573" TargetMode="External"/><Relationship Id="rId149" Type="http://schemas.openxmlformats.org/officeDocument/2006/relationships/hyperlink" Target="http://docushare.everett.k12.wa.us/docushare/dsweb/Get/Document-741/5010%20Affirmative%20Action%20and%20Nondiscrimination.pdf" TargetMode="External"/><Relationship Id="rId5" Type="http://schemas.openxmlformats.org/officeDocument/2006/relationships/numbering" Target="numbering.xml"/><Relationship Id="rId95" Type="http://schemas.openxmlformats.org/officeDocument/2006/relationships/image" Target="media/image60.png"/><Relationship Id="rId160" Type="http://schemas.openxmlformats.org/officeDocument/2006/relationships/hyperlink" Target="http://docushare.everett.k12.wa.us/docushare/dsweb/Get/Document-32403/5253P%20Maintaining%20Professional%20Boundaries%20between%20Employees%20and%20Students.pdf" TargetMode="External"/><Relationship Id="rId181" Type="http://schemas.openxmlformats.org/officeDocument/2006/relationships/hyperlink" Target="https://docushare.everett.k12.wa.us/docushare/dsweb/Get/Document-479/3205%20Sexual%20Harassment%20of%20Students.pdf" TargetMode="External"/><Relationship Id="rId216" Type="http://schemas.openxmlformats.org/officeDocument/2006/relationships/hyperlink" Target="http://apps.leg.wa.gov/rcw/default.aspx?cite=28A.210.310" TargetMode="External"/><Relationship Id="rId237" Type="http://schemas.openxmlformats.org/officeDocument/2006/relationships/hyperlink" Target="https://docushare.everett.k12.wa.us/docushare/dsweb/Get/Document-965/5160%20Sexual%20Harassment.pdf" TargetMode="External"/><Relationship Id="rId258" Type="http://schemas.openxmlformats.org/officeDocument/2006/relationships/hyperlink" Target="http://docushare.everett.k12.wa.us/docushare/dsweb/Get/Document-36833/1610%20Conflicts%20of%20Interest.pdf" TargetMode="External"/><Relationship Id="rId279" Type="http://schemas.openxmlformats.org/officeDocument/2006/relationships/hyperlink" Target="http://docushare.everett.k12.wa.us/docushare/dsweb/Get/Document-88823/4400%20Election%20Activities.pdf" TargetMode="External"/><Relationship Id="rId22" Type="http://schemas.openxmlformats.org/officeDocument/2006/relationships/image" Target="media/image4.jpeg"/><Relationship Id="rId43" Type="http://schemas.openxmlformats.org/officeDocument/2006/relationships/hyperlink" Target="https://everett-wa.safeschools.com/login" TargetMode="External"/><Relationship Id="rId64" Type="http://schemas.openxmlformats.org/officeDocument/2006/relationships/hyperlink" Target="mailto:JCarrell@everettsd.org" TargetMode="External"/><Relationship Id="rId118" Type="http://schemas.openxmlformats.org/officeDocument/2006/relationships/hyperlink" Target="https://www.everettsd.org/Page/38557" TargetMode="External"/><Relationship Id="rId139" Type="http://schemas.openxmlformats.org/officeDocument/2006/relationships/header" Target="header3.xml"/><Relationship Id="rId85" Type="http://schemas.openxmlformats.org/officeDocument/2006/relationships/image" Target="media/image51.jpeg"/><Relationship Id="rId150" Type="http://schemas.openxmlformats.org/officeDocument/2006/relationships/hyperlink" Target="http://docushare.everett.k12.wa.us/docushare/dsweb/Get/Document-724/5010P%20Affirmative%20Action%20and%20Nondiscrimination.pdf" TargetMode="External"/><Relationship Id="rId171" Type="http://schemas.openxmlformats.org/officeDocument/2006/relationships/hyperlink" Target="mailto:cgolden@everettsd.org" TargetMode="External"/><Relationship Id="rId192" Type="http://schemas.openxmlformats.org/officeDocument/2006/relationships/hyperlink" Target="https://docushare.everett.k12.wa.us/docushare/dsweb/Get/Document-1118/4340P.pdf" TargetMode="External"/><Relationship Id="rId206" Type="http://schemas.openxmlformats.org/officeDocument/2006/relationships/hyperlink" Target="https://app.leg.wa.gov/WAC/default.aspx?cite=392-190" TargetMode="External"/><Relationship Id="rId227" Type="http://schemas.openxmlformats.org/officeDocument/2006/relationships/hyperlink" Target="http://www2.ed.gov/policy/elsec/leg/esea02/pg51.html" TargetMode="External"/><Relationship Id="rId248" Type="http://schemas.openxmlformats.org/officeDocument/2006/relationships/hyperlink" Target="https://docushare.everett.k12.wa.us/docushare/dsweb/Get/Document-1104/4340%20Public%20Access%20to%20District%20Records.pdf" TargetMode="External"/><Relationship Id="rId269" Type="http://schemas.openxmlformats.org/officeDocument/2006/relationships/hyperlink" Target="http://docushare.everett.k12.wa.us/docushare/dsweb/Get/Document-5935/3245P%20Technology.pdf" TargetMode="External"/><Relationship Id="rId12" Type="http://schemas.openxmlformats.org/officeDocument/2006/relationships/comments" Target="comments.xml"/><Relationship Id="rId33" Type="http://schemas.openxmlformats.org/officeDocument/2006/relationships/image" Target="media/image14.png"/><Relationship Id="rId108" Type="http://schemas.openxmlformats.org/officeDocument/2006/relationships/image" Target="media/image73.png"/><Relationship Id="rId129" Type="http://schemas.openxmlformats.org/officeDocument/2006/relationships/hyperlink" Target="https://www.everettsd.org/Page/38575" TargetMode="External"/><Relationship Id="rId280" Type="http://schemas.openxmlformats.org/officeDocument/2006/relationships/hyperlink" Target="http://docushare.everett.k12.wa.us/docushare/dsweb/Get/Document-5933/5225.pdf" TargetMode="External"/><Relationship Id="rId54" Type="http://schemas.openxmlformats.org/officeDocument/2006/relationships/image" Target="media/image29.png"/><Relationship Id="rId75" Type="http://schemas.openxmlformats.org/officeDocument/2006/relationships/image" Target="media/image44.png"/><Relationship Id="rId96" Type="http://schemas.openxmlformats.org/officeDocument/2006/relationships/image" Target="media/image61.png"/><Relationship Id="rId140" Type="http://schemas.openxmlformats.org/officeDocument/2006/relationships/image" Target="media/image77.emf"/><Relationship Id="rId161" Type="http://schemas.openxmlformats.org/officeDocument/2006/relationships/hyperlink" Target="https://docushare.everett.k12.wa.us/docushare/dsweb/Get/Document-570/3205P%20Harassment.pdf" TargetMode="External"/><Relationship Id="rId182" Type="http://schemas.openxmlformats.org/officeDocument/2006/relationships/hyperlink" Target="https://apps.leg.wa.gov/wac/default.aspx?cite=392-190" TargetMode="External"/><Relationship Id="rId217" Type="http://schemas.openxmlformats.org/officeDocument/2006/relationships/hyperlink" Target="http://apps.leg.wa.gov/rcw/default.aspx?cite=70.155.080" TargetMode="External"/><Relationship Id="rId6" Type="http://schemas.openxmlformats.org/officeDocument/2006/relationships/styles" Target="styles.xml"/><Relationship Id="rId238" Type="http://schemas.openxmlformats.org/officeDocument/2006/relationships/hyperlink" Target="https://docushare.everett.k12.wa.us/docushare/dsweb/Get/Document-965/5160%20Sexual%20Harassment.pdf" TargetMode="External"/><Relationship Id="rId259" Type="http://schemas.openxmlformats.org/officeDocument/2006/relationships/hyperlink" Target="http://docushare.everett.k12.wa.us/docushare/dsweb/Get/Document-752/5220.pdf" TargetMode="External"/><Relationship Id="rId23" Type="http://schemas.openxmlformats.org/officeDocument/2006/relationships/image" Target="media/image5.jpeg"/><Relationship Id="rId119" Type="http://schemas.openxmlformats.org/officeDocument/2006/relationships/hyperlink" Target="https://www.everettsd.org/Page/38558" TargetMode="External"/><Relationship Id="rId270" Type="http://schemas.openxmlformats.org/officeDocument/2006/relationships/hyperlink" Target="http://docushare.everett.k12.wa.us/docushare/dsweb/Get/Document-88823/4400%20Election%20Activities.pdf" TargetMode="External"/><Relationship Id="rId44" Type="http://schemas.openxmlformats.org/officeDocument/2006/relationships/image" Target="media/image21.jpeg"/><Relationship Id="rId65" Type="http://schemas.openxmlformats.org/officeDocument/2006/relationships/hyperlink" Target="https://adminweb.aesoponline.com/access" TargetMode="External"/><Relationship Id="rId86" Type="http://schemas.openxmlformats.org/officeDocument/2006/relationships/image" Target="media/image52.jpeg"/><Relationship Id="rId130" Type="http://schemas.openxmlformats.org/officeDocument/2006/relationships/hyperlink" Target="https://www.everettsd.org/domain/1503" TargetMode="External"/><Relationship Id="rId151" Type="http://schemas.openxmlformats.org/officeDocument/2006/relationships/hyperlink" Target="http://docushare.everett.k12.wa.us/docushare/dsweb/Get/Document-962/5140%20Tobacco%20Use%20Policy.pdf" TargetMode="External"/><Relationship Id="rId172" Type="http://schemas.openxmlformats.org/officeDocument/2006/relationships/hyperlink" Target="https://app.leg.wa.gov/WAC/default.aspx?cite=392-190" TargetMode="External"/><Relationship Id="rId193" Type="http://schemas.openxmlformats.org/officeDocument/2006/relationships/hyperlink" Target="https://docushare.everett.k12.wa.us/docushare/dsweb/Get/Document-78374/3213P%20Transgender%20Students.pdf" TargetMode="External"/><Relationship Id="rId207" Type="http://schemas.openxmlformats.org/officeDocument/2006/relationships/hyperlink" Target="http://apps.leg.wa.gov/wac/default.aspx?cite=392-190-070" TargetMode="External"/><Relationship Id="rId228" Type="http://schemas.openxmlformats.org/officeDocument/2006/relationships/hyperlink" Target="http://www2.ed.gov/policy/elsec/leg/esea02/pg51.html" TargetMode="External"/><Relationship Id="rId249" Type="http://schemas.openxmlformats.org/officeDocument/2006/relationships/hyperlink" Target="https://docushare.everett.k12.wa.us/docushare/dsweb/Get/Document-1118/4340P.pdf" TargetMode="External"/><Relationship Id="rId13" Type="http://schemas.microsoft.com/office/2011/relationships/commentsExtended" Target="commentsExtended.xml"/><Relationship Id="rId18" Type="http://schemas.openxmlformats.org/officeDocument/2006/relationships/header" Target="header1.xml"/><Relationship Id="rId39" Type="http://schemas.openxmlformats.org/officeDocument/2006/relationships/image" Target="media/image17.png"/><Relationship Id="rId109" Type="http://schemas.openxmlformats.org/officeDocument/2006/relationships/image" Target="media/image74.png"/><Relationship Id="rId260" Type="http://schemas.openxmlformats.org/officeDocument/2006/relationships/hyperlink" Target="http://docushare.everett.k12.wa.us/docushare/dsweb/Get/Document-5933/5225.pdf" TargetMode="External"/><Relationship Id="rId265" Type="http://schemas.openxmlformats.org/officeDocument/2006/relationships/hyperlink" Target="http://apps.leg.wa.gov/wac/default.aspx?cite=181-87-090" TargetMode="External"/><Relationship Id="rId281" Type="http://schemas.openxmlformats.org/officeDocument/2006/relationships/hyperlink" Target="http://docushare.everett.k12.wa.us/docushare/dsweb/Get/Document-81249/6550%20Data%20Security%20and%20Privacy.pdf" TargetMode="External"/><Relationship Id="rId286" Type="http://schemas.microsoft.com/office/2011/relationships/people" Target="people.xml"/><Relationship Id="rId34" Type="http://schemas.openxmlformats.org/officeDocument/2006/relationships/image" Target="media/image15.svg"/><Relationship Id="rId50" Type="http://schemas.openxmlformats.org/officeDocument/2006/relationships/hyperlink" Target="https://employeeonline.everett.k12.wa.us/ifas7/login/login.aspx?ReturnUrl=%2fifas7%2femponline%2f" TargetMode="External"/><Relationship Id="rId55" Type="http://schemas.openxmlformats.org/officeDocument/2006/relationships/image" Target="media/image30.png"/><Relationship Id="rId76" Type="http://schemas.openxmlformats.org/officeDocument/2006/relationships/image" Target="media/image45.png"/><Relationship Id="rId97" Type="http://schemas.openxmlformats.org/officeDocument/2006/relationships/image" Target="media/image62.png"/><Relationship Id="rId104" Type="http://schemas.openxmlformats.org/officeDocument/2006/relationships/image" Target="media/image69.png"/><Relationship Id="rId120" Type="http://schemas.openxmlformats.org/officeDocument/2006/relationships/hyperlink" Target="https://www.everettsd.org/Page/38559" TargetMode="External"/><Relationship Id="rId125" Type="http://schemas.openxmlformats.org/officeDocument/2006/relationships/hyperlink" Target="https://www.everettsd.org/Page/38570" TargetMode="External"/><Relationship Id="rId141" Type="http://schemas.openxmlformats.org/officeDocument/2006/relationships/hyperlink" Target="https://docushare.everett.k12.wa.us/docushare/dsweb/View/Collection-189" TargetMode="External"/><Relationship Id="rId146" Type="http://schemas.openxmlformats.org/officeDocument/2006/relationships/hyperlink" Target="http://docushare.everett.k12.wa.us/docushare/dsweb/Get/Document-570/3205P%20Harassment.pdf" TargetMode="External"/><Relationship Id="rId167" Type="http://schemas.openxmlformats.org/officeDocument/2006/relationships/hyperlink" Target="https://docushare.everett.k12.wa.us/docushare/dsweb/Get/Document-479/3205%20Sexual%20Harassment%20of%20Students.pdf" TargetMode="External"/><Relationship Id="rId188" Type="http://schemas.openxmlformats.org/officeDocument/2006/relationships/hyperlink" Target="http://app.leg.wa.gov/WAC/default.aspx?cite=392-190-065" TargetMode="External"/><Relationship Id="rId7" Type="http://schemas.openxmlformats.org/officeDocument/2006/relationships/settings" Target="settings.xml"/><Relationship Id="rId71" Type="http://schemas.openxmlformats.org/officeDocument/2006/relationships/image" Target="media/image40.jpeg"/><Relationship Id="rId92" Type="http://schemas.openxmlformats.org/officeDocument/2006/relationships/image" Target="media/image57.png"/><Relationship Id="rId162" Type="http://schemas.openxmlformats.org/officeDocument/2006/relationships/hyperlink" Target="https://docushare.everett.k12.wa.us/docushare/dsweb/Get/Document-479/3205%20Harassment.pdf" TargetMode="External"/><Relationship Id="rId183" Type="http://schemas.openxmlformats.org/officeDocument/2006/relationships/hyperlink" Target="https://docushare.everett.k12.wa.us/docushare/dsweb/Get/Document-479/3205%20Sexual%20Harassment%20of%20Students.pdf" TargetMode="External"/><Relationship Id="rId213" Type="http://schemas.openxmlformats.org/officeDocument/2006/relationships/hyperlink" Target="https://docushare.everett.k12.wa.us/docushare/dsweb/Get/Document-507/3300%20Student%20Discipline.pdf" TargetMode="External"/><Relationship Id="rId218" Type="http://schemas.openxmlformats.org/officeDocument/2006/relationships/hyperlink" Target="http://apps.leg.wa.gov/rcw/default.aspx?cite=70.160.070" TargetMode="External"/><Relationship Id="rId234" Type="http://schemas.openxmlformats.org/officeDocument/2006/relationships/hyperlink" Target="https://docushare.everett.k12.wa.us/docushare/dsweb/Get/Document-725/5160P.pdf" TargetMode="External"/><Relationship Id="rId239" Type="http://schemas.openxmlformats.org/officeDocument/2006/relationships/hyperlink" Target="https://apps.leg.wa.gov/wac/default.aspx?cite=392-190" TargetMode="External"/><Relationship Id="rId2" Type="http://schemas.openxmlformats.org/officeDocument/2006/relationships/customXml" Target="../customXml/item2.xml"/><Relationship Id="rId29" Type="http://schemas.openxmlformats.org/officeDocument/2006/relationships/image" Target="media/image11.svg"/><Relationship Id="rId250" Type="http://schemas.openxmlformats.org/officeDocument/2006/relationships/header" Target="header4.xml"/><Relationship Id="rId255" Type="http://schemas.openxmlformats.org/officeDocument/2006/relationships/hyperlink" Target="http://docushare.everett.k12.wa.us/docushare/dsweb/Get/Document-741/5010.pdf" TargetMode="External"/><Relationship Id="rId271" Type="http://schemas.openxmlformats.org/officeDocument/2006/relationships/hyperlink" Target="http://docushare.everett.k12.wa.us/docushare/dsweb/Get/Document-32889/5215%20Conflicts%20of%20Interest.pdf" TargetMode="External"/><Relationship Id="rId276" Type="http://schemas.openxmlformats.org/officeDocument/2006/relationships/hyperlink" Target="https://docushare.everett.k12.wa.us/docushare/dsweb/Get/Document-434/2312P%20Copyright%20Compliance.pdf" TargetMode="External"/><Relationship Id="rId24" Type="http://schemas.openxmlformats.org/officeDocument/2006/relationships/image" Target="media/image6.jpeg"/><Relationship Id="rId40" Type="http://schemas.openxmlformats.org/officeDocument/2006/relationships/image" Target="media/image18.png"/><Relationship Id="rId45" Type="http://schemas.openxmlformats.org/officeDocument/2006/relationships/image" Target="media/image22.png"/><Relationship Id="rId66" Type="http://schemas.openxmlformats.org/officeDocument/2006/relationships/image" Target="media/image38.png"/><Relationship Id="rId87" Type="http://schemas.openxmlformats.org/officeDocument/2006/relationships/hyperlink" Target="http://www.frontlineeducation.com/" TargetMode="External"/><Relationship Id="rId110" Type="http://schemas.openxmlformats.org/officeDocument/2006/relationships/image" Target="media/image75.png"/><Relationship Id="rId115" Type="http://schemas.openxmlformats.org/officeDocument/2006/relationships/hyperlink" Target="https://www.everettsd.org/Page/38554" TargetMode="External"/><Relationship Id="rId131" Type="http://schemas.openxmlformats.org/officeDocument/2006/relationships/hyperlink" Target="https://www.everettsd.org/domain/1538" TargetMode="External"/><Relationship Id="rId136" Type="http://schemas.openxmlformats.org/officeDocument/2006/relationships/hyperlink" Target="https://www.everettsd.org/Page/7288" TargetMode="External"/><Relationship Id="rId157" Type="http://schemas.openxmlformats.org/officeDocument/2006/relationships/hyperlink" Target="http://docushare.everett.k12.wa.us/docushare/dsweb/Get/Document-5933/5225%20Technology.pdf" TargetMode="External"/><Relationship Id="rId178" Type="http://schemas.openxmlformats.org/officeDocument/2006/relationships/hyperlink" Target="https://docushare.everett.k12.wa.us/docushare/dsweb/Get/Document-479/3205%20Sexual%20Harassment%20of%20Students.pdf" TargetMode="External"/><Relationship Id="rId61" Type="http://schemas.openxmlformats.org/officeDocument/2006/relationships/image" Target="media/image35.png"/><Relationship Id="rId82" Type="http://schemas.openxmlformats.org/officeDocument/2006/relationships/image" Target="media/image49.png"/><Relationship Id="rId152" Type="http://schemas.openxmlformats.org/officeDocument/2006/relationships/hyperlink" Target="http://docushare.everett.k12.wa.us/docushare/dsweb/Get/Document-747/5150%20Drug-Free%20Workplace.pdf" TargetMode="External"/><Relationship Id="rId173" Type="http://schemas.openxmlformats.org/officeDocument/2006/relationships/hyperlink" Target="https://docushare.everett.k12.wa.us/docushare/dsweb/Get/Document-479/3205%20Sexual%20Harassment%20of%20Students.pdf" TargetMode="External"/><Relationship Id="rId194" Type="http://schemas.openxmlformats.org/officeDocument/2006/relationships/hyperlink" Target="https://docushare.everett.k12.wa.us/docushare/dsweb/Get/Document-78373/3213%20Transgender%20Students.pdf" TargetMode="External"/><Relationship Id="rId199" Type="http://schemas.openxmlformats.org/officeDocument/2006/relationships/hyperlink" Target="https://docushare.everett.k12.wa.us/docushare/dsweb/Get/Document-78373/3213%20Transgender%20Students.pdf" TargetMode="External"/><Relationship Id="rId203" Type="http://schemas.openxmlformats.org/officeDocument/2006/relationships/hyperlink" Target="mailto:cgolden@everettsd.org" TargetMode="External"/><Relationship Id="rId208" Type="http://schemas.openxmlformats.org/officeDocument/2006/relationships/hyperlink" Target="http://app.leg.wa.gov/WAC/default.aspx?cite=392-190-075" TargetMode="External"/><Relationship Id="rId229" Type="http://schemas.openxmlformats.org/officeDocument/2006/relationships/hyperlink" Target="http://docushare.everett.k12.wa.us/docushare/dsweb/Get/Document-725/5160P.pdf" TargetMode="External"/><Relationship Id="rId19" Type="http://schemas.openxmlformats.org/officeDocument/2006/relationships/footer" Target="footer1.xml"/><Relationship Id="rId224" Type="http://schemas.openxmlformats.org/officeDocument/2006/relationships/hyperlink" Target="https://www.govinfo.gov/content/pkg/USCODE-2011-title41/pdf/USCODE-2011-title41-subtitleIV-chap81-sec8103.pdf" TargetMode="External"/><Relationship Id="rId240" Type="http://schemas.openxmlformats.org/officeDocument/2006/relationships/hyperlink" Target="https://docushare.everett.k12.wa.us/docushare/dsweb/Get/Document-965/5160%20Sexual%20Harassment.pdf" TargetMode="External"/><Relationship Id="rId245" Type="http://schemas.openxmlformats.org/officeDocument/2006/relationships/hyperlink" Target="http://apps.leg.wa.gov/wac/default.aspx?cite=392-190-065" TargetMode="External"/><Relationship Id="rId261" Type="http://schemas.openxmlformats.org/officeDocument/2006/relationships/hyperlink" Target="http://docushare.everett.k12.wa.us/docushare/dsweb/Get/Document-32402/5253.pdf" TargetMode="External"/><Relationship Id="rId266" Type="http://schemas.openxmlformats.org/officeDocument/2006/relationships/hyperlink" Target="http://docushare.everett.k12.wa.us/docushare/dsweb/Get/Document-97426/2124%20Digital%20Citizenship%20and%20Media%20Literacy.pdf" TargetMode="External"/><Relationship Id="rId287" Type="http://schemas.openxmlformats.org/officeDocument/2006/relationships/theme" Target="theme/theme1.xml"/><Relationship Id="rId14" Type="http://schemas.microsoft.com/office/2016/09/relationships/commentsIds" Target="commentsIds.xml"/><Relationship Id="rId30" Type="http://schemas.openxmlformats.org/officeDocument/2006/relationships/image" Target="media/image12.emf"/><Relationship Id="rId35" Type="http://schemas.openxmlformats.org/officeDocument/2006/relationships/hyperlink" Target="http://www.omni403b.com" TargetMode="External"/><Relationship Id="rId56" Type="http://schemas.openxmlformats.org/officeDocument/2006/relationships/image" Target="media/image31.png"/><Relationship Id="rId77" Type="http://schemas.openxmlformats.org/officeDocument/2006/relationships/image" Target="media/image46.png"/><Relationship Id="rId100" Type="http://schemas.openxmlformats.org/officeDocument/2006/relationships/image" Target="media/image65.png"/><Relationship Id="rId105" Type="http://schemas.openxmlformats.org/officeDocument/2006/relationships/image" Target="media/image70.png"/><Relationship Id="rId126" Type="http://schemas.openxmlformats.org/officeDocument/2006/relationships/hyperlink" Target="https://www.everettsd.org/Page/38571" TargetMode="External"/><Relationship Id="rId147" Type="http://schemas.openxmlformats.org/officeDocument/2006/relationships/hyperlink" Target="http://docushare.everett.k12.wa.us/docushare/dsweb/Get/Document-78373/3213%20Transgender%20Students.pdf" TargetMode="External"/><Relationship Id="rId168" Type="http://schemas.openxmlformats.org/officeDocument/2006/relationships/hyperlink" Target="https://docushare.everett.k12.wa.us/docushare/dsweb/Get/Document-570/3205P%20Sexual%20Harassment%20of%20Students.pdf" TargetMode="External"/><Relationship Id="rId282" Type="http://schemas.openxmlformats.org/officeDocument/2006/relationships/hyperlink" Target="https://apps.leg.wa.gov/wac/default.aspx?cite=181-87" TargetMode="External"/><Relationship Id="rId8" Type="http://schemas.openxmlformats.org/officeDocument/2006/relationships/webSettings" Target="webSettings.xml"/><Relationship Id="rId51" Type="http://schemas.openxmlformats.org/officeDocument/2006/relationships/hyperlink" Target="https://employeeonline.everett.k12.wa.us/ifas7/login/login.aspx?ReturnUrl=%2fifas7%2femponline%2f" TargetMode="External"/><Relationship Id="rId72" Type="http://schemas.openxmlformats.org/officeDocument/2006/relationships/image" Target="media/image41.jpeg"/><Relationship Id="rId93" Type="http://schemas.openxmlformats.org/officeDocument/2006/relationships/image" Target="media/image58.png"/><Relationship Id="rId98" Type="http://schemas.openxmlformats.org/officeDocument/2006/relationships/image" Target="media/image63.png"/><Relationship Id="rId121" Type="http://schemas.openxmlformats.org/officeDocument/2006/relationships/hyperlink" Target="https://www.everettsd.org/Page/38560" TargetMode="External"/><Relationship Id="rId142" Type="http://schemas.openxmlformats.org/officeDocument/2006/relationships/hyperlink" Target="mailto:cfulford@everettsd.org" TargetMode="External"/><Relationship Id="rId163" Type="http://schemas.openxmlformats.org/officeDocument/2006/relationships/hyperlink" Target="https://docushare.everett.k12.wa.us/docushare/dsweb/Get/Document-479/3205%20Sexual%20Harassment%20of%20Students.pdf" TargetMode="External"/><Relationship Id="rId184" Type="http://schemas.openxmlformats.org/officeDocument/2006/relationships/hyperlink" Target="https://app.leg.wa.gov/WAC/default.aspx?cite=392-190" TargetMode="External"/><Relationship Id="rId189" Type="http://schemas.openxmlformats.org/officeDocument/2006/relationships/hyperlink" Target="https://app.leg.wa.gov/WAC/default.aspx?cite=392-190-070" TargetMode="External"/><Relationship Id="rId219" Type="http://schemas.openxmlformats.org/officeDocument/2006/relationships/hyperlink" Target="http://apps.leg.wa.gov/rcw/default.aspx?cite=70.160.050" TargetMode="External"/><Relationship Id="rId3" Type="http://schemas.openxmlformats.org/officeDocument/2006/relationships/customXml" Target="../customXml/item3.xml"/><Relationship Id="rId214" Type="http://schemas.openxmlformats.org/officeDocument/2006/relationships/hyperlink" Target="http://docushare.everett.k12.wa.us/docushare/dsweb/Get/Document-49244/4205%20Use%20of%20Tobacco%20or%20Tobacco-Like%20Products%20on%20School%20Property.pdf" TargetMode="External"/><Relationship Id="rId230" Type="http://schemas.openxmlformats.org/officeDocument/2006/relationships/hyperlink" Target="https://docushare.everett.k12.wa.us/docushare/dsweb/Get/Document-965/5160%20Sexual%20Harassment.pdf" TargetMode="External"/><Relationship Id="rId235" Type="http://schemas.openxmlformats.org/officeDocument/2006/relationships/hyperlink" Target="https://docushare.everett.k12.wa.us/docushare/dsweb/Get/Document-965/5160%20Sexual%20Harassment.pdf" TargetMode="External"/><Relationship Id="rId251" Type="http://schemas.openxmlformats.org/officeDocument/2006/relationships/hyperlink" Target="http://docushare.everett.k12.wa.us/docushare/dsweb/Get/Document-36836/1621%20Board-Superintendent%20Operating%20Protocol.pdf" TargetMode="External"/><Relationship Id="rId256" Type="http://schemas.openxmlformats.org/officeDocument/2006/relationships/hyperlink" Target="http://docushare.everett.k12.wa.us/docushare/dsweb/Get/Document-965/5160.pdf" TargetMode="External"/><Relationship Id="rId277" Type="http://schemas.openxmlformats.org/officeDocument/2006/relationships/hyperlink" Target="http://docushare.everett.k12.wa.us/docushare/dsweb/Get/Document-5931/3245%20Technology.pdf" TargetMode="External"/><Relationship Id="rId25" Type="http://schemas.openxmlformats.org/officeDocument/2006/relationships/image" Target="media/image7.jpeg"/><Relationship Id="rId46" Type="http://schemas.openxmlformats.org/officeDocument/2006/relationships/image" Target="media/image23.jpeg"/><Relationship Id="rId67" Type="http://schemas.openxmlformats.org/officeDocument/2006/relationships/image" Target="media/image39.png"/><Relationship Id="rId116" Type="http://schemas.openxmlformats.org/officeDocument/2006/relationships/hyperlink" Target="https://www.everettsd.org/Page/38555" TargetMode="External"/><Relationship Id="rId137" Type="http://schemas.openxmlformats.org/officeDocument/2006/relationships/hyperlink" Target="https://www.everettsd.org/domain/43" TargetMode="External"/><Relationship Id="rId158" Type="http://schemas.openxmlformats.org/officeDocument/2006/relationships/hyperlink" Target="http://docushare.everett.k12.wa.us/docushare/dsweb/Get/Document-5934/5225P%20Technology.pdf" TargetMode="External"/><Relationship Id="rId272" Type="http://schemas.openxmlformats.org/officeDocument/2006/relationships/hyperlink" Target="http://docushare.everett.k12.wa.us/docushare/dsweb/Get/Document-5934/5225P.pdf" TargetMode="External"/><Relationship Id="rId20" Type="http://schemas.openxmlformats.org/officeDocument/2006/relationships/footer" Target="footer2.xml"/><Relationship Id="rId41" Type="http://schemas.openxmlformats.org/officeDocument/2006/relationships/image" Target="media/image19.png"/><Relationship Id="rId62" Type="http://schemas.openxmlformats.org/officeDocument/2006/relationships/image" Target="media/image36.png"/><Relationship Id="rId83" Type="http://schemas.openxmlformats.org/officeDocument/2006/relationships/hyperlink" Target="https://app.frontlineeducation.com/select/" TargetMode="External"/><Relationship Id="rId88" Type="http://schemas.openxmlformats.org/officeDocument/2006/relationships/image" Target="media/image53.png"/><Relationship Id="rId111" Type="http://schemas.openxmlformats.org/officeDocument/2006/relationships/image" Target="media/image76.png"/><Relationship Id="rId132" Type="http://schemas.openxmlformats.org/officeDocument/2006/relationships/hyperlink" Target="https://www.everettsd.org/domain/1634" TargetMode="External"/><Relationship Id="rId153" Type="http://schemas.openxmlformats.org/officeDocument/2006/relationships/hyperlink" Target="http://docushare.everett.k12.wa.us/docushare/dsweb/Get/Document-965/5160%20Sexual%20Harassment.pdf" TargetMode="External"/><Relationship Id="rId174" Type="http://schemas.openxmlformats.org/officeDocument/2006/relationships/hyperlink" Target="https://docushare.everett.k12.wa.us/docushare/dsweb/Get/Document-570/3205P%20Sexual%20Harassment%20of%20Students.pdf" TargetMode="External"/><Relationship Id="rId179" Type="http://schemas.openxmlformats.org/officeDocument/2006/relationships/hyperlink" Target="https://apps.leg.wa.gov/wac/default.aspx?cite=392-400-510" TargetMode="External"/><Relationship Id="rId195" Type="http://schemas.openxmlformats.org/officeDocument/2006/relationships/hyperlink" Target="https://www.k12.wa.us/sites/default/files/public/cedars/pubdocs/2018-19cedarsreportingguidance.pdf" TargetMode="External"/><Relationship Id="rId209" Type="http://schemas.openxmlformats.org/officeDocument/2006/relationships/hyperlink" Target="http://app.leg.wa.gov/WAC/default.aspx?cite=392-190-065" TargetMode="External"/><Relationship Id="rId190" Type="http://schemas.openxmlformats.org/officeDocument/2006/relationships/hyperlink" Target="http://app.leg.wa.gov/WAC/default.aspx?cite=392-190-075" TargetMode="External"/><Relationship Id="rId204" Type="http://schemas.openxmlformats.org/officeDocument/2006/relationships/hyperlink" Target="https://app.leg.wa.gov/WAC/default.aspx?cite=392-190" TargetMode="External"/><Relationship Id="rId220" Type="http://schemas.openxmlformats.org/officeDocument/2006/relationships/hyperlink" Target="http://docushare.everett.k12.wa.us/docushare/dsweb/Get/Document-49244/4205%20Use%20of%20Tobacco%20or%20Tobacco-Like%20Products%20on%20School%20Property.pdf" TargetMode="External"/><Relationship Id="rId225" Type="http://schemas.openxmlformats.org/officeDocument/2006/relationships/hyperlink" Target="https://www.law.cornell.edu/uscode/text/21/812" TargetMode="External"/><Relationship Id="rId241" Type="http://schemas.openxmlformats.org/officeDocument/2006/relationships/hyperlink" Target="https://apps.leg.wa.gov/wac/default.aspx?cite=392-190" TargetMode="External"/><Relationship Id="rId246" Type="http://schemas.openxmlformats.org/officeDocument/2006/relationships/hyperlink" Target="http://apps.leg.wa.gov/wac/default.aspx?cite=392-190-070" TargetMode="External"/><Relationship Id="rId267" Type="http://schemas.openxmlformats.org/officeDocument/2006/relationships/hyperlink" Target="http://docushare.everett.k12.wa.us/docushare/dsweb/Get/Document-81247/2125%20Web-based%20Resources%20and%20Other%20Online%20Educational%20Services.pdf" TargetMode="External"/><Relationship Id="rId15" Type="http://schemas.microsoft.com/office/2018/08/relationships/commentsExtensible" Target="commentsExtensible.xml"/><Relationship Id="rId36" Type="http://schemas.openxmlformats.org/officeDocument/2006/relationships/hyperlink" Target="http://docushare.everett.k12.wa.us/docushare/dsweb/Get/Document-19325/011309%20%20TSA.pdf" TargetMode="External"/><Relationship Id="rId57" Type="http://schemas.openxmlformats.org/officeDocument/2006/relationships/image" Target="media/image32.png"/><Relationship Id="rId106" Type="http://schemas.openxmlformats.org/officeDocument/2006/relationships/image" Target="media/image71.png"/><Relationship Id="rId127" Type="http://schemas.openxmlformats.org/officeDocument/2006/relationships/hyperlink" Target="https://www.everettsd.org/Page/38572" TargetMode="External"/><Relationship Id="rId262" Type="http://schemas.openxmlformats.org/officeDocument/2006/relationships/hyperlink" Target="http://docushare.everett.k12.wa.us/docushare/dsweb/Get/Document-43851/6114%20Gifts.pdf" TargetMode="External"/><Relationship Id="rId283" Type="http://schemas.openxmlformats.org/officeDocument/2006/relationships/hyperlink" Target="https://docushare.everett.k12.wa.us/docushare/dsweb/Get/Document-32402/5253%20Maintaining%20Professional%20Boundaries%20between%20Employees%20and%20Students.pdf" TargetMode="External"/><Relationship Id="rId10" Type="http://schemas.openxmlformats.org/officeDocument/2006/relationships/endnotes" Target="endnotes.xml"/><Relationship Id="rId31" Type="http://schemas.openxmlformats.org/officeDocument/2006/relationships/oleObject" Target="embeddings/oleObject1.bin"/><Relationship Id="rId52" Type="http://schemas.openxmlformats.org/officeDocument/2006/relationships/image" Target="media/image27.png"/><Relationship Id="rId73" Type="http://schemas.openxmlformats.org/officeDocument/2006/relationships/image" Target="media/image42.jpeg"/><Relationship Id="rId78" Type="http://schemas.openxmlformats.org/officeDocument/2006/relationships/image" Target="media/image47.png"/><Relationship Id="rId94" Type="http://schemas.openxmlformats.org/officeDocument/2006/relationships/image" Target="media/image59.png"/><Relationship Id="rId99" Type="http://schemas.openxmlformats.org/officeDocument/2006/relationships/image" Target="media/image64.png"/><Relationship Id="rId101" Type="http://schemas.openxmlformats.org/officeDocument/2006/relationships/image" Target="media/image66.png"/><Relationship Id="rId122" Type="http://schemas.openxmlformats.org/officeDocument/2006/relationships/hyperlink" Target="https://www.everettsd.org/Page/38561" TargetMode="External"/><Relationship Id="rId143" Type="http://schemas.openxmlformats.org/officeDocument/2006/relationships/image" Target="media/image78.emf"/><Relationship Id="rId148" Type="http://schemas.openxmlformats.org/officeDocument/2006/relationships/hyperlink" Target="http://docushare.everett.k12.wa.us/docushare/dsweb/Get/Document-78374/3213P%20Transgender%20Students.pdf" TargetMode="External"/><Relationship Id="rId164" Type="http://schemas.openxmlformats.org/officeDocument/2006/relationships/hyperlink" Target="https://app.leg.wa.gov/RCW/default.aspx?cite=28A.640" TargetMode="External"/><Relationship Id="rId169" Type="http://schemas.openxmlformats.org/officeDocument/2006/relationships/hyperlink" Target="https://app.leg.wa.gov/WAC/default.aspx?cite=392-190" TargetMode="External"/><Relationship Id="rId185" Type="http://schemas.openxmlformats.org/officeDocument/2006/relationships/hyperlink" Target="https://app.leg.wa.gov/WAC/default.aspx?cite=392-190"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apps.leg.wa.gov/wac/default.aspx?cite=392-400-530" TargetMode="External"/><Relationship Id="rId210" Type="http://schemas.openxmlformats.org/officeDocument/2006/relationships/hyperlink" Target="http://app.leg.wa.gov/WAC/default.aspx?cite=392-190-070" TargetMode="External"/><Relationship Id="rId215" Type="http://schemas.openxmlformats.org/officeDocument/2006/relationships/hyperlink" Target="http://docushare.everett.k12.wa.us/docushare/dsweb/Get/Document-747/5150%20Drug-Free%20Workplace.pdf" TargetMode="External"/><Relationship Id="rId236" Type="http://schemas.openxmlformats.org/officeDocument/2006/relationships/hyperlink" Target="https://docushare.everett.k12.wa.us/docushare/dsweb/Get/Document-725/5160P.pdf" TargetMode="External"/><Relationship Id="rId257" Type="http://schemas.openxmlformats.org/officeDocument/2006/relationships/hyperlink" Target="http://docushare.everett.k12.wa.us/docushare/dsweb/Get/Document-36833/1610%20Conflicts%20of%20Interest.pdf" TargetMode="External"/><Relationship Id="rId278" Type="http://schemas.openxmlformats.org/officeDocument/2006/relationships/hyperlink" Target="http://docushare.everett.k12.wa.us/docushare/dsweb/Get/Document-5935/3245P%20Technology.pdf" TargetMode="External"/><Relationship Id="rId26" Type="http://schemas.openxmlformats.org/officeDocument/2006/relationships/image" Target="media/image8.png"/><Relationship Id="rId231" Type="http://schemas.openxmlformats.org/officeDocument/2006/relationships/hyperlink" Target="https://apps.leg.wa.gov/wac/default.aspx?cite=392-190" TargetMode="External"/><Relationship Id="rId252" Type="http://schemas.openxmlformats.org/officeDocument/2006/relationships/hyperlink" Target="http://docushare.everett.k12.wa.us/docushare/dsweb/Get/Document-97426/2124%20Digital%20Citizenship%20and%20Media%20Literacy.pdf" TargetMode="External"/><Relationship Id="rId273" Type="http://schemas.openxmlformats.org/officeDocument/2006/relationships/hyperlink" Target="http://docushare.everett.k12.wa.us/docushare/dsweb/Get/Document-46805/6505%20Video%20Security%20on%20School%20District%20Grounds%20or%20Property.pdf" TargetMode="External"/><Relationship Id="rId47" Type="http://schemas.openxmlformats.org/officeDocument/2006/relationships/image" Target="media/image24.png"/><Relationship Id="rId68" Type="http://schemas.openxmlformats.org/officeDocument/2006/relationships/hyperlink" Target="http://aesoponline.com/" TargetMode="External"/><Relationship Id="rId89" Type="http://schemas.openxmlformats.org/officeDocument/2006/relationships/image" Target="media/image54.png"/><Relationship Id="rId112" Type="http://schemas.openxmlformats.org/officeDocument/2006/relationships/hyperlink" Target="https://www.everettsd.org/Page/38545" TargetMode="External"/><Relationship Id="rId133" Type="http://schemas.openxmlformats.org/officeDocument/2006/relationships/hyperlink" Target="https://www.everettsd.org/domain/1668" TargetMode="External"/><Relationship Id="rId154" Type="http://schemas.openxmlformats.org/officeDocument/2006/relationships/hyperlink" Target="http://docushare.everett.k12.wa.us/docushare/dsweb/Get/Document-725/5160P%20Sexual%20Harassment.pdf" TargetMode="External"/><Relationship Id="rId175" Type="http://schemas.openxmlformats.org/officeDocument/2006/relationships/hyperlink" Target="http://docushare.everett.k12.wa.us/docushare/dsweb/Get/Document-571/3210P%20Nondiscrimination.pdf" TargetMode="External"/><Relationship Id="rId196" Type="http://schemas.openxmlformats.org/officeDocument/2006/relationships/hyperlink" Target="http://www2.ed.gov/policy/gen/guid/fpco/ferpa/index.html" TargetMode="External"/><Relationship Id="rId200" Type="http://schemas.openxmlformats.org/officeDocument/2006/relationships/hyperlink" Target="http://docushare.everett.k12.wa.us/docushare/dsweb/Get/Document-571/3210P%20IR%20Nondiscrimination.pdf" TargetMode="External"/><Relationship Id="rId16" Type="http://schemas.openxmlformats.org/officeDocument/2006/relationships/image" Target="media/image2.jpeg"/><Relationship Id="rId221" Type="http://schemas.openxmlformats.org/officeDocument/2006/relationships/hyperlink" Target="http://docushare.everett.k12.wa.us/docushare/dsweb/Get/Document-962/5140%20IR%20Tobacco%20Use%20Policy.pdf" TargetMode="External"/><Relationship Id="rId242" Type="http://schemas.openxmlformats.org/officeDocument/2006/relationships/hyperlink" Target="https://apps.leg.wa.gov/wac/default.aspx?cite=392-190" TargetMode="External"/><Relationship Id="rId263" Type="http://schemas.openxmlformats.org/officeDocument/2006/relationships/hyperlink" Target="http://docushare.everett.k12.wa.us/docushare/dsweb/Get/Document-44273/6230%20Relations%20with%20Vendors.pdf" TargetMode="External"/><Relationship Id="rId284" Type="http://schemas.openxmlformats.org/officeDocument/2006/relationships/header" Target="header5.xml"/><Relationship Id="rId37" Type="http://schemas.openxmlformats.org/officeDocument/2006/relationships/hyperlink" Target="http://www.lni.wa.gov" TargetMode="External"/><Relationship Id="rId58" Type="http://schemas.openxmlformats.org/officeDocument/2006/relationships/header" Target="header2.xml"/><Relationship Id="rId79" Type="http://schemas.microsoft.com/office/2007/relationships/hdphoto" Target="media/hdphoto1.wdp"/><Relationship Id="rId102" Type="http://schemas.openxmlformats.org/officeDocument/2006/relationships/image" Target="media/image67.png"/><Relationship Id="rId123" Type="http://schemas.openxmlformats.org/officeDocument/2006/relationships/hyperlink" Target="https://www.everettsd.org/Page/38566" TargetMode="External"/><Relationship Id="rId144" Type="http://schemas.openxmlformats.org/officeDocument/2006/relationships/image" Target="media/image79.jpeg"/><Relationship Id="rId90" Type="http://schemas.openxmlformats.org/officeDocument/2006/relationships/image" Target="media/image55.png"/><Relationship Id="rId165" Type="http://schemas.openxmlformats.org/officeDocument/2006/relationships/hyperlink" Target="https://apps.leg.wa.gov/wac/default.aspx?cite=392-190" TargetMode="External"/><Relationship Id="rId186" Type="http://schemas.openxmlformats.org/officeDocument/2006/relationships/hyperlink" Target="http://app.leg.wa.gov/WAC/default.aspx?cite=392-190-005" TargetMode="External"/><Relationship Id="rId211" Type="http://schemas.openxmlformats.org/officeDocument/2006/relationships/hyperlink" Target="http://app.leg.wa.gov/WAC/default.aspx?cite=392-190-075" TargetMode="External"/><Relationship Id="rId232" Type="http://schemas.openxmlformats.org/officeDocument/2006/relationships/hyperlink" Target="mailto:cgolden@everettsd.org" TargetMode="External"/><Relationship Id="rId253" Type="http://schemas.openxmlformats.org/officeDocument/2006/relationships/hyperlink" Target="http://docushare.everett.k12.wa.us/docushare/dsweb/Get/Document-713/4312%20Complaints%20to%20Board%20Members%20Concerning%20Staff.pdf" TargetMode="External"/><Relationship Id="rId274" Type="http://schemas.openxmlformats.org/officeDocument/2006/relationships/hyperlink" Target="http://docushare.everett.k12.wa.us/docushare/dsweb/Get/Document-81249/6550%20Data%20Security%20and%20Privacy.pdf" TargetMode="External"/><Relationship Id="rId27" Type="http://schemas.openxmlformats.org/officeDocument/2006/relationships/image" Target="media/image9.png"/><Relationship Id="rId48" Type="http://schemas.openxmlformats.org/officeDocument/2006/relationships/image" Target="media/image25.jpeg"/><Relationship Id="rId69" Type="http://schemas.openxmlformats.org/officeDocument/2006/relationships/hyperlink" Target="http://app.frontlineeducation.com/" TargetMode="External"/><Relationship Id="rId113" Type="http://schemas.openxmlformats.org/officeDocument/2006/relationships/hyperlink" Target="https://www.everettsd.org/Page/38552" TargetMode="External"/><Relationship Id="rId134" Type="http://schemas.openxmlformats.org/officeDocument/2006/relationships/hyperlink" Target="https://www.everettsd.org/domain/94" TargetMode="External"/><Relationship Id="rId80" Type="http://schemas.openxmlformats.org/officeDocument/2006/relationships/image" Target="media/image48.png"/><Relationship Id="rId155" Type="http://schemas.openxmlformats.org/officeDocument/2006/relationships/hyperlink" Target="http://docushare.everett.k12.wa.us/docushare/dsweb/Get/Document-34953/5161%20Civility%20in%20the%20Workplace.pdf" TargetMode="External"/><Relationship Id="rId176" Type="http://schemas.openxmlformats.org/officeDocument/2006/relationships/hyperlink" Target="https://docushare.everett.k12.wa.us/docushare/dsweb/Get/Document-479/3205%20Sexual%20Harassment%20of%20Students.pdf" TargetMode="External"/><Relationship Id="rId197" Type="http://schemas.openxmlformats.org/officeDocument/2006/relationships/hyperlink" Target="http://wiaa.com/subcontent.aspx?SecID=350" TargetMode="External"/><Relationship Id="rId201" Type="http://schemas.openxmlformats.org/officeDocument/2006/relationships/hyperlink" Target="https://docushare.everett.k12.wa.us/docushare/dsweb/Get/Document-78373/3213%20Transgender%20Students.pdf" TargetMode="External"/><Relationship Id="rId222" Type="http://schemas.openxmlformats.org/officeDocument/2006/relationships/hyperlink" Target="http://docushare.everett.k12.wa.us/docushare/dsweb/Get/Document-756/5270%20Disciplinary%20Action%20and%20Discharge.pdf" TargetMode="External"/><Relationship Id="rId243" Type="http://schemas.openxmlformats.org/officeDocument/2006/relationships/hyperlink" Target="http://apps.leg.wa.gov/wac/default.aspx?cite=392-190-005" TargetMode="External"/><Relationship Id="rId264" Type="http://schemas.openxmlformats.org/officeDocument/2006/relationships/hyperlink" Target="http://docushare.everett.k12.wa.us/docushare/dsweb/Get/Document-44117/6571%20Lending%20of%20District-Owned%20Equipment%20and%20Books.pdf" TargetMode="External"/><Relationship Id="rId285" Type="http://schemas.openxmlformats.org/officeDocument/2006/relationships/fontTable" Target="fontTable.xml"/><Relationship Id="rId17" Type="http://schemas.openxmlformats.org/officeDocument/2006/relationships/image" Target="media/image3.jpeg"/><Relationship Id="rId38" Type="http://schemas.openxmlformats.org/officeDocument/2006/relationships/image" Target="media/image16.png"/><Relationship Id="rId59" Type="http://schemas.openxmlformats.org/officeDocument/2006/relationships/image" Target="media/image33.png"/><Relationship Id="rId103" Type="http://schemas.openxmlformats.org/officeDocument/2006/relationships/image" Target="media/image68.png"/><Relationship Id="rId124" Type="http://schemas.openxmlformats.org/officeDocument/2006/relationships/hyperlink" Target="https://www.everettsd.org/Page/38567" TargetMode="External"/><Relationship Id="rId70" Type="http://schemas.openxmlformats.org/officeDocument/2006/relationships/footer" Target="footer4.xml"/><Relationship Id="rId91" Type="http://schemas.openxmlformats.org/officeDocument/2006/relationships/image" Target="media/image56.png"/><Relationship Id="rId145" Type="http://schemas.openxmlformats.org/officeDocument/2006/relationships/hyperlink" Target="http://docushare.everett.k12.wa.us/docushare/dsweb/Get/Document-479/3205%20Harassment.pdf" TargetMode="External"/><Relationship Id="rId166" Type="http://schemas.openxmlformats.org/officeDocument/2006/relationships/hyperlink" Target="https://www.everettsd.org/domain/1493" TargetMode="External"/><Relationship Id="rId187" Type="http://schemas.openxmlformats.org/officeDocument/2006/relationships/hyperlink" Target="http://app.leg.wa.gov/WAC/default.aspx?cite=392-190-075" TargetMode="External"/><Relationship Id="rId1" Type="http://schemas.openxmlformats.org/officeDocument/2006/relationships/customXml" Target="../customXml/item1.xml"/><Relationship Id="rId212" Type="http://schemas.openxmlformats.org/officeDocument/2006/relationships/hyperlink" Target="https://www.sos.wa.gov/_assets/archives/RecordsManagement/Schools%20Districts%20and%20ESDs%208.2.pdf" TargetMode="External"/><Relationship Id="rId233" Type="http://schemas.openxmlformats.org/officeDocument/2006/relationships/hyperlink" Target="https://docushare.everett.k12.wa.us/docushare/dsweb/Get/Document-965/5160%20Sexual%20Harassment.pdf" TargetMode="External"/><Relationship Id="rId254" Type="http://schemas.openxmlformats.org/officeDocument/2006/relationships/hyperlink" Target="http://docushare.everett.k12.wa.us/docushare/dsweb/Get/Document-714/4314%20Visitors%20and%20or%20Disruption%20of%20School%20Operations.pdf" TargetMode="External"/><Relationship Id="rId28" Type="http://schemas.openxmlformats.org/officeDocument/2006/relationships/image" Target="media/image10.png"/><Relationship Id="rId49" Type="http://schemas.openxmlformats.org/officeDocument/2006/relationships/image" Target="media/image26.jpeg"/><Relationship Id="rId114" Type="http://schemas.openxmlformats.org/officeDocument/2006/relationships/hyperlink" Target="https://www.everettsd.org/Page/38553" TargetMode="External"/><Relationship Id="rId275" Type="http://schemas.openxmlformats.org/officeDocument/2006/relationships/hyperlink" Target="https://docushare.everett.k12.wa.us/docushare/dsweb/Get/Document-360/2312%20Copyright%20Compliance.pdf" TargetMode="External"/><Relationship Id="rId60" Type="http://schemas.openxmlformats.org/officeDocument/2006/relationships/image" Target="media/image34.png"/><Relationship Id="rId81" Type="http://schemas.microsoft.com/office/2007/relationships/hdphoto" Target="media/hdphoto2.wdp"/><Relationship Id="rId135" Type="http://schemas.openxmlformats.org/officeDocument/2006/relationships/hyperlink" Target="https://www.everettsd.org/domain/126" TargetMode="External"/><Relationship Id="rId156" Type="http://schemas.openxmlformats.org/officeDocument/2006/relationships/hyperlink" Target="http://docushare.everett.k12.wa.us/docushare/dsweb/Get/Document-32889/5215%20Conflicts%20of%20Interest.pdf" TargetMode="External"/><Relationship Id="rId177" Type="http://schemas.openxmlformats.org/officeDocument/2006/relationships/hyperlink" Target="https://docushare.everett.k12.wa.us/docushare/dsweb/Get/Document-570/3205P%20Sexual%20Harassment%20of%20Students.pdf" TargetMode="External"/><Relationship Id="rId198" Type="http://schemas.openxmlformats.org/officeDocument/2006/relationships/hyperlink" Target="https://docushare.everett.k12.wa.us/docushare/dsweb/Get/Document-78373/3213%20Transgender%20Students.pdf" TargetMode="External"/><Relationship Id="rId202" Type="http://schemas.openxmlformats.org/officeDocument/2006/relationships/hyperlink" Target="https://app.leg.wa.gov/WAC/default.aspx?cite=392-190" TargetMode="External"/><Relationship Id="rId223" Type="http://schemas.openxmlformats.org/officeDocument/2006/relationships/hyperlink" Target="http://app.leg.wa.gov/RCW/default.aspx?cite=69.50.435" TargetMode="External"/><Relationship Id="rId244" Type="http://schemas.openxmlformats.org/officeDocument/2006/relationships/hyperlink" Target="http://apps.leg.wa.gov/wac/default.aspx?cite=392-190-075"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80.jpeg"/></Relationships>
</file>

<file path=word/theme/theme1.xml><?xml version="1.0" encoding="utf-8"?>
<a:theme xmlns:a="http://schemas.openxmlformats.org/drawingml/2006/main" name="Banded">
  <a:themeElements>
    <a:clrScheme name="Brand Standard">
      <a:dk1>
        <a:srgbClr val="2C2C2C"/>
      </a:dk1>
      <a:lt1>
        <a:srgbClr val="FFFFFF"/>
      </a:lt1>
      <a:dk2>
        <a:srgbClr val="01447B"/>
      </a:dk2>
      <a:lt2>
        <a:srgbClr val="F2F2F2"/>
      </a:lt2>
      <a:accent1>
        <a:srgbClr val="01447B"/>
      </a:accent1>
      <a:accent2>
        <a:srgbClr val="BCC7D3"/>
      </a:accent2>
      <a:accent3>
        <a:srgbClr val="D9531E"/>
      </a:accent3>
      <a:accent4>
        <a:srgbClr val="E57200"/>
      </a:accent4>
      <a:accent5>
        <a:srgbClr val="828288"/>
      </a:accent5>
      <a:accent6>
        <a:srgbClr val="F56617"/>
      </a:accent6>
      <a:hlink>
        <a:srgbClr val="005DBA"/>
      </a:hlink>
      <a:folHlink>
        <a:srgbClr val="6C606A"/>
      </a:folHlink>
    </a:clrScheme>
    <a:fontScheme name="Brand Standard">
      <a:majorFont>
        <a:latin typeface="Neutra Text Light Alt"/>
        <a:ea typeface=""/>
        <a:cs typeface=""/>
      </a:majorFont>
      <a:minorFont>
        <a:latin typeface="Arial"/>
        <a:ea typeface=""/>
        <a:cs typeface=""/>
      </a:minorFont>
    </a:fontScheme>
    <a:fmtScheme name="Banded">
      <a:fillStyleLst>
        <a:solidFill>
          <a:schemeClr val="phClr"/>
        </a:solidFill>
        <a:gradFill rotWithShape="1">
          <a:gsLst>
            <a:gs pos="0">
              <a:schemeClr val="phClr">
                <a:tint val="65000"/>
                <a:satMod val="120000"/>
                <a:lumMod val="107000"/>
              </a:schemeClr>
            </a:gs>
            <a:gs pos="50000">
              <a:schemeClr val="phClr">
                <a:tint val="70000"/>
                <a:satMod val="124000"/>
                <a:lumMod val="103000"/>
              </a:schemeClr>
            </a:gs>
            <a:gs pos="100000">
              <a:schemeClr val="phClr">
                <a:tint val="85000"/>
                <a:satMod val="120000"/>
                <a:lumMod val="100000"/>
              </a:schemeClr>
            </a:gs>
          </a:gsLst>
          <a:lin ang="5400000" scaled="0"/>
        </a:gradFill>
        <a:gradFill rotWithShape="1">
          <a:gsLst>
            <a:gs pos="0">
              <a:schemeClr val="phClr">
                <a:tint val="85000"/>
                <a:shade val="98000"/>
                <a:satMod val="110000"/>
                <a:lumMod val="103000"/>
              </a:schemeClr>
            </a:gs>
            <a:gs pos="50000">
              <a:schemeClr val="phClr">
                <a:shade val="85000"/>
                <a:satMod val="105000"/>
                <a:lumMod val="100000"/>
              </a:schemeClr>
            </a:gs>
            <a:gs pos="100000">
              <a:schemeClr val="phClr">
                <a:shade val="60000"/>
                <a:satMod val="12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50800" dist="15875" dir="5400000" algn="ctr" rotWithShape="0">
              <a:srgbClr val="000000">
                <a:alpha val="68000"/>
              </a:srgbClr>
            </a:outerShdw>
          </a:effectLst>
        </a:effectStyle>
        <a:effectStyle>
          <a:effectLst>
            <a:outerShdw blurRad="88900" dist="27940" dir="5400000" algn="ctr" rotWithShape="0">
              <a:srgbClr val="000000">
                <a:alpha val="63000"/>
              </a:srgbClr>
            </a:outerShdw>
          </a:effectLst>
        </a:effectStyle>
      </a:effectStyleLst>
      <a:bgFillStyleLst>
        <a:solidFill>
          <a:schemeClr val="phClr"/>
        </a:solidFill>
        <a:blipFill rotWithShape="1">
          <a:blip xmlns:r="http://schemas.openxmlformats.org/officeDocument/2006/relationships" r:embed="rId1">
            <a:duotone>
              <a:schemeClr val="phClr"/>
              <a:schemeClr val="phClr">
                <a:shade val="91000"/>
                <a:satMod val="105000"/>
              </a:schemeClr>
            </a:duotone>
          </a:blip>
          <a:tile tx="0" ty="0" sx="100000" sy="100000" flip="none" algn="tl"/>
        </a:blipFill>
        <a:gradFill rotWithShape="1">
          <a:gsLst>
            <a:gs pos="0">
              <a:schemeClr val="phClr">
                <a:tint val="100000"/>
                <a:shade val="0"/>
                <a:satMod val="100000"/>
              </a:schemeClr>
            </a:gs>
            <a:gs pos="100000">
              <a:schemeClr val="phClr">
                <a:shade val="100000"/>
                <a:satMod val="100000"/>
              </a:schemeClr>
            </a:gs>
          </a:gsLst>
          <a:lin ang="5400000" scaled="0"/>
        </a:gradFill>
      </a:bgFillStyleLst>
    </a:fmtScheme>
  </a:themeElements>
  <a:objectDefaults/>
  <a:extraClrSchemeLst/>
  <a:extLst>
    <a:ext uri="{05A4C25C-085E-4340-85A3-A5531E510DB2}">
      <thm15:themeFamily xmlns:thm15="http://schemas.microsoft.com/office/thememl/2012/main" name="Banded" id="{98DFF888-2449-4D28-977C-6306C017633E}" vid="{9792607F-9579-4224-82FF-9C88C3E1E53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a45f33ca-acd3-4388-aa88-bbeb7e68e996" xsi:nil="true"/>
    <lcf76f155ced4ddcb4097134ff3c332f xmlns="86c437d8-8482-4d97-815e-ab81b89fdc6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35370258C0E2848BA254DFE34616BFC" ma:contentTypeVersion="13" ma:contentTypeDescription="Create a new document." ma:contentTypeScope="" ma:versionID="f8add2225ba3d9f249429b5e217f5c77">
  <xsd:schema xmlns:xsd="http://www.w3.org/2001/XMLSchema" xmlns:xs="http://www.w3.org/2001/XMLSchema" xmlns:p="http://schemas.microsoft.com/office/2006/metadata/properties" xmlns:ns2="86c437d8-8482-4d97-815e-ab81b89fdc6c" xmlns:ns3="a45f33ca-acd3-4388-aa88-bbeb7e68e996" targetNamespace="http://schemas.microsoft.com/office/2006/metadata/properties" ma:root="true" ma:fieldsID="04c78bfceb8efd1b32fa8379d61eb1dd" ns2:_="" ns3:_="">
    <xsd:import namespace="86c437d8-8482-4d97-815e-ab81b89fdc6c"/>
    <xsd:import namespace="a45f33ca-acd3-4388-aa88-bbeb7e68e99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c437d8-8482-4d97-815e-ab81b89fdc6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e28af62-6bf1-4d46-a88e-f51182f6fe6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45f33ca-acd3-4388-aa88-bbeb7e68e99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ba5b7edf-750b-4378-8b65-ec9560870ba4}" ma:internalName="TaxCatchAll" ma:showField="CatchAllData" ma:web="a45f33ca-acd3-4388-aa88-bbeb7e68e9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8B388A-E915-4A05-9075-4E78E312705E}">
  <ds:schemaRefs>
    <ds:schemaRef ds:uri="http://schemas.microsoft.com/sharepoint/v3/contenttype/forms"/>
  </ds:schemaRefs>
</ds:datastoreItem>
</file>

<file path=customXml/itemProps2.xml><?xml version="1.0" encoding="utf-8"?>
<ds:datastoreItem xmlns:ds="http://schemas.openxmlformats.org/officeDocument/2006/customXml" ds:itemID="{1E4E0035-9D5F-4E89-B40C-C2CAB6836D54}">
  <ds:schemaRefs>
    <ds:schemaRef ds:uri="http://purl.org/dc/elements/1.1/"/>
    <ds:schemaRef ds:uri="http://schemas.microsoft.com/office/2006/metadata/properties"/>
    <ds:schemaRef ds:uri="311e5cbd-63e5-476e-8e57-7a64557c8396"/>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c85ab35-9137-4291-a7a9-edc23ac6064e"/>
    <ds:schemaRef ds:uri="http://www.w3.org/XML/1998/namespace"/>
    <ds:schemaRef ds:uri="http://purl.org/dc/dcmitype/"/>
  </ds:schemaRefs>
</ds:datastoreItem>
</file>

<file path=customXml/itemProps3.xml><?xml version="1.0" encoding="utf-8"?>
<ds:datastoreItem xmlns:ds="http://schemas.openxmlformats.org/officeDocument/2006/customXml" ds:itemID="{AB6E9B12-25A0-4D3B-8012-B59F4F934882}"/>
</file>

<file path=customXml/itemProps4.xml><?xml version="1.0" encoding="utf-8"?>
<ds:datastoreItem xmlns:ds="http://schemas.openxmlformats.org/officeDocument/2006/customXml" ds:itemID="{1EF567CE-CA58-44FB-A9F6-E84853697C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TotalTime>
  <Pages>85</Pages>
  <Words>31662</Words>
  <Characters>180474</Characters>
  <Application>Microsoft Office Word</Application>
  <DocSecurity>0</DocSecurity>
  <Lines>1503</Lines>
  <Paragraphs>423</Paragraphs>
  <ScaleCrop>false</ScaleCrop>
  <HeadingPairs>
    <vt:vector size="2" baseType="variant">
      <vt:variant>
        <vt:lpstr>Title</vt:lpstr>
      </vt:variant>
      <vt:variant>
        <vt:i4>1</vt:i4>
      </vt:variant>
    </vt:vector>
  </HeadingPairs>
  <TitlesOfParts>
    <vt:vector size="1" baseType="lpstr">
      <vt:lpstr>Everett Public Schools</vt:lpstr>
    </vt:vector>
  </TitlesOfParts>
  <Company/>
  <LinksUpToDate>false</LinksUpToDate>
  <CharactersWithSpaces>211713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Everett Public Schools</dc:title>
  <dc:creator>06762</dc:creator>
  <cp:lastModifiedBy>Gross, Shelly</cp:lastModifiedBy>
  <cp:revision>15</cp:revision>
  <cp:lastPrinted>2021-10-01T22:02:00Z</cp:lastPrinted>
  <dcterms:created xsi:type="dcterms:W3CDTF">2023-08-07T18:29:00Z</dcterms:created>
  <dcterms:modified xsi:type="dcterms:W3CDTF">2023-08-07T23:03:00Z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2019-01-30T00:00:00Z</vt:filetime>
  </property>
  <property fmtid="{D5CDD505-2E9C-101B-9397-08002B2CF9AE}" pid="3" name="Creator">
    <vt:lpwstr>Acrobat PDFMaker 11 for Word</vt:lpwstr>
  </property>
  <property fmtid="{D5CDD505-2E9C-101B-9397-08002B2CF9AE}" pid="4" name="LastSaved">
    <vt:filetime>2019-02-12T00:00:00Z</vt:filetime>
  </property>
  <property fmtid="{D5CDD505-2E9C-101B-9397-08002B2CF9AE}" pid="5" name="ContentTypeId">
    <vt:lpwstr>0x010100C35370258C0E2848BA254DFE34616BFC</vt:lpwstr>
  </property>
  <property fmtid="{D5CDD505-2E9C-101B-9397-08002B2CF9AE}" pid="6" name="_DocHome">
    <vt:i4>1148115860</vt:i4>
  </property>
</Properties>
</file>